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39C92" w14:textId="3882F763" w:rsidR="00870BAE" w:rsidRPr="00B57CEA" w:rsidRDefault="00A072C5" w:rsidP="00C27018">
      <w:pPr>
        <w:tabs>
          <w:tab w:val="left" w:pos="567"/>
        </w:tabs>
        <w:jc w:val="center"/>
        <w:rPr>
          <w:b/>
          <w:sz w:val="22"/>
          <w:lang w:val="lv-LV"/>
        </w:rPr>
      </w:pPr>
      <w:ins w:id="0" w:author="014" w:date="2026-10-11T21:11:00Z" w16du:dateUtc="2026-10-11T18:11:00Z">
        <w:r>
          <w:rPr>
            <w:b/>
            <w:sz w:val="22"/>
            <w:lang w:val="lv-LV"/>
          </w:rPr>
          <w:t>3</w:t>
        </w:r>
      </w:ins>
    </w:p>
    <w:p w14:paraId="32AA8081" w14:textId="77777777" w:rsidR="00870BAE" w:rsidRPr="00826F7C" w:rsidRDefault="00870BAE" w:rsidP="00C27018">
      <w:pPr>
        <w:tabs>
          <w:tab w:val="left" w:pos="567"/>
        </w:tabs>
        <w:jc w:val="center"/>
        <w:rPr>
          <w:b/>
          <w:sz w:val="22"/>
          <w:szCs w:val="22"/>
          <w:lang w:val="lt-LT"/>
        </w:rPr>
      </w:pPr>
    </w:p>
    <w:p w14:paraId="5210AB2E" w14:textId="77777777" w:rsidR="00870BAE" w:rsidRPr="00826F7C" w:rsidRDefault="00870BAE" w:rsidP="00C27018">
      <w:pPr>
        <w:tabs>
          <w:tab w:val="left" w:pos="567"/>
        </w:tabs>
        <w:jc w:val="center"/>
        <w:rPr>
          <w:b/>
          <w:sz w:val="22"/>
          <w:szCs w:val="22"/>
          <w:lang w:val="lt-LT"/>
        </w:rPr>
      </w:pPr>
    </w:p>
    <w:p w14:paraId="6483E724" w14:textId="77777777" w:rsidR="00870BAE" w:rsidRPr="00826F7C" w:rsidRDefault="00870BAE" w:rsidP="00C27018">
      <w:pPr>
        <w:tabs>
          <w:tab w:val="left" w:pos="567"/>
        </w:tabs>
        <w:jc w:val="center"/>
        <w:rPr>
          <w:b/>
          <w:sz w:val="22"/>
          <w:szCs w:val="22"/>
          <w:lang w:val="lt-LT"/>
        </w:rPr>
      </w:pPr>
    </w:p>
    <w:p w14:paraId="33472B58" w14:textId="77777777" w:rsidR="00870BAE" w:rsidRPr="00826F7C" w:rsidRDefault="00870BAE" w:rsidP="00C27018">
      <w:pPr>
        <w:tabs>
          <w:tab w:val="left" w:pos="567"/>
        </w:tabs>
        <w:jc w:val="center"/>
        <w:rPr>
          <w:b/>
          <w:sz w:val="22"/>
          <w:szCs w:val="22"/>
          <w:lang w:val="lt-LT"/>
        </w:rPr>
      </w:pPr>
    </w:p>
    <w:p w14:paraId="4C568B96" w14:textId="77777777" w:rsidR="00870BAE" w:rsidRPr="00826F7C" w:rsidRDefault="00870BAE" w:rsidP="00C27018">
      <w:pPr>
        <w:tabs>
          <w:tab w:val="left" w:pos="567"/>
        </w:tabs>
        <w:jc w:val="center"/>
        <w:rPr>
          <w:b/>
          <w:sz w:val="22"/>
          <w:szCs w:val="22"/>
          <w:lang w:val="lt-LT"/>
        </w:rPr>
      </w:pPr>
    </w:p>
    <w:p w14:paraId="2F35D14F" w14:textId="77777777" w:rsidR="00870BAE" w:rsidRPr="00826F7C" w:rsidRDefault="00870BAE" w:rsidP="00C27018">
      <w:pPr>
        <w:tabs>
          <w:tab w:val="left" w:pos="567"/>
        </w:tabs>
        <w:jc w:val="center"/>
        <w:rPr>
          <w:b/>
          <w:sz w:val="22"/>
          <w:szCs w:val="22"/>
          <w:lang w:val="lt-LT"/>
        </w:rPr>
      </w:pPr>
    </w:p>
    <w:p w14:paraId="3EAB990B" w14:textId="77777777" w:rsidR="00870BAE" w:rsidRPr="00826F7C" w:rsidRDefault="00870BAE" w:rsidP="00C27018">
      <w:pPr>
        <w:tabs>
          <w:tab w:val="left" w:pos="567"/>
        </w:tabs>
        <w:jc w:val="center"/>
        <w:rPr>
          <w:b/>
          <w:sz w:val="22"/>
          <w:szCs w:val="22"/>
          <w:lang w:val="lt-LT"/>
        </w:rPr>
      </w:pPr>
    </w:p>
    <w:p w14:paraId="581B1090" w14:textId="77777777" w:rsidR="00870BAE" w:rsidRPr="00826F7C" w:rsidRDefault="00870BAE" w:rsidP="00C27018">
      <w:pPr>
        <w:tabs>
          <w:tab w:val="left" w:pos="567"/>
        </w:tabs>
        <w:jc w:val="center"/>
        <w:rPr>
          <w:b/>
          <w:sz w:val="22"/>
          <w:szCs w:val="22"/>
          <w:lang w:val="lt-LT"/>
        </w:rPr>
      </w:pPr>
    </w:p>
    <w:p w14:paraId="21574ECA" w14:textId="77777777" w:rsidR="00870BAE" w:rsidRPr="00826F7C" w:rsidRDefault="00870BAE" w:rsidP="00C27018">
      <w:pPr>
        <w:tabs>
          <w:tab w:val="left" w:pos="567"/>
        </w:tabs>
        <w:jc w:val="center"/>
        <w:rPr>
          <w:b/>
          <w:sz w:val="22"/>
          <w:szCs w:val="22"/>
          <w:lang w:val="lt-LT"/>
        </w:rPr>
      </w:pPr>
    </w:p>
    <w:p w14:paraId="2D765322" w14:textId="77777777" w:rsidR="00870BAE" w:rsidRPr="00826F7C" w:rsidRDefault="00870BAE" w:rsidP="00C27018">
      <w:pPr>
        <w:tabs>
          <w:tab w:val="left" w:pos="567"/>
        </w:tabs>
        <w:jc w:val="center"/>
        <w:rPr>
          <w:b/>
          <w:sz w:val="22"/>
          <w:szCs w:val="22"/>
          <w:lang w:val="lt-LT"/>
        </w:rPr>
      </w:pPr>
    </w:p>
    <w:p w14:paraId="2F5FF839" w14:textId="77777777" w:rsidR="00870BAE" w:rsidRPr="00826F7C" w:rsidRDefault="00870BAE" w:rsidP="00C27018">
      <w:pPr>
        <w:tabs>
          <w:tab w:val="left" w:pos="567"/>
        </w:tabs>
        <w:jc w:val="center"/>
        <w:rPr>
          <w:b/>
          <w:sz w:val="22"/>
          <w:szCs w:val="22"/>
          <w:lang w:val="lt-LT"/>
        </w:rPr>
      </w:pPr>
    </w:p>
    <w:p w14:paraId="0FC27761" w14:textId="77777777" w:rsidR="00870BAE" w:rsidRPr="00826F7C" w:rsidRDefault="00870BAE" w:rsidP="00C27018">
      <w:pPr>
        <w:tabs>
          <w:tab w:val="left" w:pos="567"/>
        </w:tabs>
        <w:jc w:val="center"/>
        <w:rPr>
          <w:b/>
          <w:sz w:val="22"/>
          <w:szCs w:val="22"/>
          <w:lang w:val="lt-LT"/>
        </w:rPr>
      </w:pPr>
    </w:p>
    <w:p w14:paraId="326A8175" w14:textId="77777777" w:rsidR="00870BAE" w:rsidRPr="00826F7C" w:rsidRDefault="00870BAE" w:rsidP="00C27018">
      <w:pPr>
        <w:tabs>
          <w:tab w:val="left" w:pos="567"/>
        </w:tabs>
        <w:jc w:val="center"/>
        <w:rPr>
          <w:b/>
          <w:sz w:val="22"/>
          <w:szCs w:val="22"/>
          <w:lang w:val="lt-LT"/>
        </w:rPr>
      </w:pPr>
    </w:p>
    <w:p w14:paraId="3AF52857" w14:textId="77777777" w:rsidR="00870BAE" w:rsidRPr="00826F7C" w:rsidRDefault="00870BAE" w:rsidP="00C27018">
      <w:pPr>
        <w:tabs>
          <w:tab w:val="left" w:pos="567"/>
        </w:tabs>
        <w:jc w:val="center"/>
        <w:rPr>
          <w:b/>
          <w:sz w:val="22"/>
          <w:szCs w:val="22"/>
          <w:lang w:val="lt-LT"/>
        </w:rPr>
      </w:pPr>
    </w:p>
    <w:p w14:paraId="6A196C57" w14:textId="77777777" w:rsidR="00870BAE" w:rsidRPr="00826F7C" w:rsidRDefault="00870BAE" w:rsidP="00C27018">
      <w:pPr>
        <w:tabs>
          <w:tab w:val="left" w:pos="567"/>
        </w:tabs>
        <w:jc w:val="center"/>
        <w:rPr>
          <w:b/>
          <w:sz w:val="22"/>
          <w:szCs w:val="22"/>
          <w:lang w:val="lt-LT"/>
        </w:rPr>
      </w:pPr>
    </w:p>
    <w:p w14:paraId="6C5E4488" w14:textId="77777777" w:rsidR="00870BAE" w:rsidRPr="00826F7C" w:rsidRDefault="00870BAE" w:rsidP="00C27018">
      <w:pPr>
        <w:tabs>
          <w:tab w:val="left" w:pos="567"/>
        </w:tabs>
        <w:jc w:val="center"/>
        <w:rPr>
          <w:b/>
          <w:sz w:val="22"/>
          <w:szCs w:val="22"/>
          <w:lang w:val="lt-LT"/>
        </w:rPr>
      </w:pPr>
    </w:p>
    <w:p w14:paraId="77780A11" w14:textId="77777777" w:rsidR="00870BAE" w:rsidRPr="00826F7C" w:rsidRDefault="00870BAE" w:rsidP="00C27018">
      <w:pPr>
        <w:tabs>
          <w:tab w:val="left" w:pos="567"/>
        </w:tabs>
        <w:jc w:val="center"/>
        <w:rPr>
          <w:b/>
          <w:sz w:val="22"/>
          <w:szCs w:val="22"/>
          <w:lang w:val="lt-LT"/>
        </w:rPr>
      </w:pPr>
    </w:p>
    <w:p w14:paraId="53272756" w14:textId="77777777" w:rsidR="00870BAE" w:rsidRPr="00826F7C" w:rsidRDefault="00870BAE" w:rsidP="00C27018">
      <w:pPr>
        <w:tabs>
          <w:tab w:val="left" w:pos="567"/>
        </w:tabs>
        <w:jc w:val="center"/>
        <w:rPr>
          <w:b/>
          <w:sz w:val="22"/>
          <w:szCs w:val="22"/>
          <w:lang w:val="lt-LT"/>
        </w:rPr>
      </w:pPr>
    </w:p>
    <w:p w14:paraId="201CDD25" w14:textId="77777777" w:rsidR="00870BAE" w:rsidRPr="00826F7C" w:rsidRDefault="00870BAE" w:rsidP="00C27018">
      <w:pPr>
        <w:tabs>
          <w:tab w:val="left" w:pos="567"/>
        </w:tabs>
        <w:jc w:val="center"/>
        <w:rPr>
          <w:b/>
          <w:sz w:val="22"/>
          <w:szCs w:val="22"/>
          <w:lang w:val="lt-LT"/>
        </w:rPr>
      </w:pPr>
    </w:p>
    <w:p w14:paraId="0E5C9230" w14:textId="77777777" w:rsidR="00870BAE" w:rsidRPr="00826F7C" w:rsidRDefault="00870BAE" w:rsidP="00C27018">
      <w:pPr>
        <w:tabs>
          <w:tab w:val="left" w:pos="567"/>
        </w:tabs>
        <w:jc w:val="center"/>
        <w:rPr>
          <w:b/>
          <w:sz w:val="22"/>
          <w:szCs w:val="22"/>
          <w:lang w:val="lt-LT"/>
        </w:rPr>
      </w:pPr>
    </w:p>
    <w:p w14:paraId="1060E254" w14:textId="77777777" w:rsidR="00870BAE" w:rsidRPr="00826F7C" w:rsidRDefault="00870BAE" w:rsidP="00C27018">
      <w:pPr>
        <w:tabs>
          <w:tab w:val="left" w:pos="567"/>
        </w:tabs>
        <w:jc w:val="center"/>
        <w:rPr>
          <w:b/>
          <w:sz w:val="22"/>
          <w:szCs w:val="22"/>
          <w:lang w:val="lt-LT"/>
        </w:rPr>
      </w:pPr>
    </w:p>
    <w:p w14:paraId="6FD76E67" w14:textId="77777777" w:rsidR="00870BAE" w:rsidRPr="00826F7C" w:rsidRDefault="00870BAE" w:rsidP="00C27018">
      <w:pPr>
        <w:tabs>
          <w:tab w:val="left" w:pos="567"/>
        </w:tabs>
        <w:jc w:val="center"/>
        <w:rPr>
          <w:b/>
          <w:sz w:val="22"/>
          <w:szCs w:val="22"/>
          <w:lang w:val="lt-LT"/>
        </w:rPr>
      </w:pPr>
      <w:r w:rsidRPr="00826F7C">
        <w:rPr>
          <w:b/>
          <w:sz w:val="22"/>
          <w:szCs w:val="22"/>
          <w:lang w:val="lt-LT"/>
        </w:rPr>
        <w:t>I PRIEDAS</w:t>
      </w:r>
    </w:p>
    <w:p w14:paraId="36B366F8" w14:textId="77777777" w:rsidR="00870BAE" w:rsidRPr="00826F7C" w:rsidRDefault="00870BAE" w:rsidP="00C27018">
      <w:pPr>
        <w:tabs>
          <w:tab w:val="left" w:pos="567"/>
        </w:tabs>
        <w:jc w:val="center"/>
        <w:rPr>
          <w:b/>
          <w:sz w:val="22"/>
          <w:szCs w:val="22"/>
          <w:lang w:val="lt-LT"/>
        </w:rPr>
      </w:pPr>
    </w:p>
    <w:p w14:paraId="1B82142F" w14:textId="77777777" w:rsidR="00870BAE" w:rsidRPr="00826F7C" w:rsidRDefault="00870BAE" w:rsidP="00C27018">
      <w:pPr>
        <w:tabs>
          <w:tab w:val="left" w:pos="567"/>
        </w:tabs>
        <w:jc w:val="center"/>
        <w:rPr>
          <w:b/>
          <w:sz w:val="22"/>
          <w:szCs w:val="22"/>
          <w:lang w:val="lt-LT"/>
        </w:rPr>
      </w:pPr>
      <w:r w:rsidRPr="00826F7C">
        <w:rPr>
          <w:b/>
          <w:sz w:val="22"/>
          <w:szCs w:val="22"/>
          <w:lang w:val="lt-LT"/>
        </w:rPr>
        <w:t>PREPARATO CHARAKTERISTIKŲ SANTRAUKA</w:t>
      </w:r>
    </w:p>
    <w:p w14:paraId="684D0B9D" w14:textId="77777777" w:rsidR="00870BAE" w:rsidRPr="00826F7C" w:rsidRDefault="00870BAE" w:rsidP="00E57C59">
      <w:pPr>
        <w:tabs>
          <w:tab w:val="left" w:pos="567"/>
        </w:tabs>
        <w:rPr>
          <w:sz w:val="22"/>
          <w:szCs w:val="22"/>
          <w:lang w:val="lt-LT"/>
        </w:rPr>
      </w:pPr>
    </w:p>
    <w:p w14:paraId="6EC37D3E" w14:textId="77777777" w:rsidR="00870BAE" w:rsidRPr="00826F7C" w:rsidRDefault="00870BAE" w:rsidP="00E57C59">
      <w:pPr>
        <w:pStyle w:val="Antrat1"/>
        <w:tabs>
          <w:tab w:val="num" w:pos="540"/>
          <w:tab w:val="left" w:pos="567"/>
        </w:tabs>
        <w:rPr>
          <w:sz w:val="22"/>
          <w:szCs w:val="22"/>
          <w:lang w:val="lt-LT"/>
        </w:rPr>
      </w:pPr>
      <w:r w:rsidRPr="00826F7C">
        <w:rPr>
          <w:sz w:val="22"/>
          <w:szCs w:val="22"/>
          <w:lang w:val="lt-LT"/>
        </w:rPr>
        <w:br w:type="column"/>
      </w:r>
      <w:r w:rsidRPr="00826F7C">
        <w:rPr>
          <w:sz w:val="22"/>
          <w:szCs w:val="22"/>
          <w:lang w:val="lt-LT"/>
        </w:rPr>
        <w:lastRenderedPageBreak/>
        <w:t>VAISTINIO PREPARATO PAVADINIMAS</w:t>
      </w:r>
    </w:p>
    <w:p w14:paraId="5CA8B35A" w14:textId="77777777" w:rsidR="00870BAE" w:rsidRPr="00826F7C" w:rsidRDefault="00870BAE" w:rsidP="00E57C59">
      <w:pPr>
        <w:tabs>
          <w:tab w:val="clear" w:pos="1080"/>
          <w:tab w:val="left" w:pos="567"/>
        </w:tabs>
        <w:rPr>
          <w:sz w:val="22"/>
          <w:szCs w:val="22"/>
          <w:lang w:val="lt-LT"/>
        </w:rPr>
      </w:pPr>
      <w:r w:rsidRPr="00826F7C">
        <w:rPr>
          <w:sz w:val="22"/>
          <w:szCs w:val="22"/>
          <w:lang w:val="lt-LT"/>
        </w:rPr>
        <w:t>Kreon</w:t>
      </w:r>
      <w:r w:rsidRPr="00826F7C">
        <w:rPr>
          <w:sz w:val="22"/>
          <w:szCs w:val="22"/>
          <w:vertAlign w:val="superscript"/>
          <w:lang w:val="lt-LT"/>
        </w:rPr>
        <w:t xml:space="preserve"> </w:t>
      </w:r>
      <w:r w:rsidRPr="00826F7C">
        <w:rPr>
          <w:sz w:val="22"/>
          <w:szCs w:val="22"/>
          <w:lang w:val="lt-LT"/>
        </w:rPr>
        <w:t xml:space="preserve">10 000 V </w:t>
      </w:r>
      <w:r w:rsidRPr="00826F7C">
        <w:rPr>
          <w:bCs/>
          <w:sz w:val="22"/>
          <w:szCs w:val="22"/>
          <w:lang w:val="lt-LT"/>
        </w:rPr>
        <w:t xml:space="preserve">skrandyje neirios </w:t>
      </w:r>
      <w:r w:rsidRPr="00826F7C">
        <w:rPr>
          <w:sz w:val="22"/>
          <w:szCs w:val="22"/>
          <w:lang w:val="lt-LT"/>
        </w:rPr>
        <w:t>kietosios kapsulės</w:t>
      </w:r>
    </w:p>
    <w:p w14:paraId="4EF5590A" w14:textId="77777777" w:rsidR="00870BAE" w:rsidRPr="00826F7C" w:rsidRDefault="00870BAE" w:rsidP="00E57C59">
      <w:pPr>
        <w:tabs>
          <w:tab w:val="left" w:pos="567"/>
        </w:tabs>
        <w:ind w:left="567" w:hanging="567"/>
        <w:rPr>
          <w:sz w:val="22"/>
          <w:szCs w:val="22"/>
          <w:lang w:val="lt-LT"/>
        </w:rPr>
      </w:pPr>
    </w:p>
    <w:p w14:paraId="3565AA34" w14:textId="77777777" w:rsidR="00870BAE" w:rsidRPr="00826F7C" w:rsidRDefault="00870BAE" w:rsidP="00E57C59">
      <w:pPr>
        <w:tabs>
          <w:tab w:val="left" w:pos="567"/>
        </w:tabs>
        <w:ind w:left="567" w:hanging="567"/>
        <w:rPr>
          <w:sz w:val="22"/>
          <w:szCs w:val="22"/>
          <w:lang w:val="lt-LT"/>
        </w:rPr>
      </w:pPr>
    </w:p>
    <w:p w14:paraId="183F5101" w14:textId="77777777" w:rsidR="00870BAE" w:rsidRPr="00826F7C" w:rsidRDefault="00870BAE" w:rsidP="00E57C59">
      <w:pPr>
        <w:pStyle w:val="Antrat1"/>
        <w:tabs>
          <w:tab w:val="num" w:pos="540"/>
          <w:tab w:val="left" w:pos="567"/>
        </w:tabs>
        <w:rPr>
          <w:sz w:val="22"/>
          <w:szCs w:val="22"/>
          <w:lang w:val="lt-LT"/>
        </w:rPr>
      </w:pPr>
      <w:r w:rsidRPr="00826F7C">
        <w:rPr>
          <w:sz w:val="22"/>
          <w:szCs w:val="22"/>
          <w:lang w:val="lt-LT"/>
        </w:rPr>
        <w:t>kokybinė ir kiekybinė sudėtis</w:t>
      </w:r>
    </w:p>
    <w:p w14:paraId="50134B1C" w14:textId="77777777" w:rsidR="00870BAE" w:rsidRPr="00826F7C" w:rsidRDefault="00870BAE" w:rsidP="00E57C59">
      <w:pPr>
        <w:tabs>
          <w:tab w:val="clear" w:pos="1080"/>
          <w:tab w:val="left" w:pos="567"/>
        </w:tabs>
        <w:rPr>
          <w:sz w:val="22"/>
          <w:szCs w:val="22"/>
          <w:lang w:val="lt-LT"/>
        </w:rPr>
      </w:pPr>
      <w:r w:rsidRPr="00826F7C">
        <w:rPr>
          <w:sz w:val="22"/>
          <w:szCs w:val="22"/>
          <w:lang w:val="lt-LT"/>
        </w:rPr>
        <w:t>Vienoje Kreon</w:t>
      </w:r>
      <w:r w:rsidRPr="00826F7C">
        <w:rPr>
          <w:sz w:val="22"/>
          <w:szCs w:val="22"/>
          <w:vertAlign w:val="superscript"/>
          <w:lang w:val="lt-LT"/>
        </w:rPr>
        <w:t xml:space="preserve"> </w:t>
      </w:r>
      <w:r w:rsidRPr="00826F7C">
        <w:rPr>
          <w:sz w:val="22"/>
          <w:szCs w:val="22"/>
          <w:lang w:val="lt-LT"/>
        </w:rPr>
        <w:t xml:space="preserve">10 000 </w:t>
      </w:r>
      <w:r w:rsidRPr="00826F7C">
        <w:rPr>
          <w:bCs/>
          <w:sz w:val="22"/>
          <w:szCs w:val="22"/>
          <w:lang w:val="lt-LT"/>
        </w:rPr>
        <w:t xml:space="preserve">skrandyje neirioje kietojoje </w:t>
      </w:r>
      <w:r w:rsidRPr="00826F7C">
        <w:rPr>
          <w:sz w:val="22"/>
          <w:szCs w:val="22"/>
          <w:lang w:val="lt-LT"/>
        </w:rPr>
        <w:t xml:space="preserve">kapsulėje yra 150 mg kasos miltelių, kurių aktyvumas atitinka 10 000 vienetų lipazės, 8 000 vienetų amilazės, 600 vienetų proteazės. </w:t>
      </w:r>
    </w:p>
    <w:p w14:paraId="0F355069" w14:textId="77777777" w:rsidR="00870BAE" w:rsidRPr="00826F7C" w:rsidRDefault="00870BAE" w:rsidP="00E57C59">
      <w:pPr>
        <w:tabs>
          <w:tab w:val="left" w:pos="567"/>
        </w:tabs>
        <w:rPr>
          <w:sz w:val="22"/>
          <w:szCs w:val="22"/>
          <w:lang w:val="lt-LT"/>
        </w:rPr>
      </w:pPr>
    </w:p>
    <w:p w14:paraId="0B5A7A74" w14:textId="77777777" w:rsidR="00870BAE" w:rsidRPr="00826F7C" w:rsidRDefault="00870BAE" w:rsidP="00E57C59">
      <w:pPr>
        <w:tabs>
          <w:tab w:val="left" w:pos="567"/>
        </w:tabs>
        <w:ind w:left="567" w:hanging="567"/>
        <w:rPr>
          <w:sz w:val="22"/>
          <w:szCs w:val="22"/>
          <w:lang w:val="lt-LT"/>
        </w:rPr>
      </w:pPr>
      <w:r w:rsidRPr="00826F7C">
        <w:rPr>
          <w:sz w:val="22"/>
          <w:szCs w:val="22"/>
          <w:lang w:val="lt-LT"/>
        </w:rPr>
        <w:t>Visos pagalbinės medžiagos išvardytos 6.1 skyriuje.</w:t>
      </w:r>
    </w:p>
    <w:p w14:paraId="2918715C" w14:textId="77777777" w:rsidR="00870BAE" w:rsidRPr="00826F7C" w:rsidRDefault="00870BAE" w:rsidP="00E57C59">
      <w:pPr>
        <w:tabs>
          <w:tab w:val="left" w:pos="567"/>
        </w:tabs>
        <w:ind w:left="567" w:hanging="567"/>
        <w:rPr>
          <w:sz w:val="22"/>
          <w:szCs w:val="22"/>
          <w:lang w:val="lt-LT"/>
        </w:rPr>
      </w:pPr>
    </w:p>
    <w:p w14:paraId="29C19942" w14:textId="77777777" w:rsidR="00870BAE" w:rsidRPr="00826F7C" w:rsidRDefault="00870BAE" w:rsidP="00E57C59">
      <w:pPr>
        <w:tabs>
          <w:tab w:val="left" w:pos="567"/>
        </w:tabs>
        <w:ind w:left="567" w:hanging="567"/>
        <w:rPr>
          <w:sz w:val="22"/>
          <w:szCs w:val="22"/>
          <w:lang w:val="lt-LT"/>
        </w:rPr>
      </w:pPr>
    </w:p>
    <w:p w14:paraId="032153B8" w14:textId="77777777" w:rsidR="00870BAE" w:rsidRPr="00826F7C" w:rsidRDefault="00870BAE" w:rsidP="00E57C59">
      <w:pPr>
        <w:pStyle w:val="Antrat1"/>
        <w:tabs>
          <w:tab w:val="num" w:pos="540"/>
          <w:tab w:val="left" w:pos="567"/>
        </w:tabs>
        <w:rPr>
          <w:sz w:val="22"/>
          <w:szCs w:val="22"/>
          <w:lang w:val="lt-LT"/>
        </w:rPr>
      </w:pPr>
      <w:r w:rsidRPr="00826F7C">
        <w:rPr>
          <w:sz w:val="22"/>
          <w:szCs w:val="22"/>
          <w:lang w:val="lt-LT"/>
        </w:rPr>
        <w:t>FARMACINĖ forma</w:t>
      </w:r>
    </w:p>
    <w:p w14:paraId="30956C0C" w14:textId="77777777" w:rsidR="00870BAE" w:rsidRDefault="00870BAE" w:rsidP="00E57C59">
      <w:pPr>
        <w:tabs>
          <w:tab w:val="clear" w:pos="1080"/>
          <w:tab w:val="left" w:pos="567"/>
        </w:tabs>
        <w:rPr>
          <w:rFonts w:eastAsia="Batang"/>
          <w:sz w:val="22"/>
          <w:szCs w:val="22"/>
          <w:lang w:val="lt-LT"/>
        </w:rPr>
      </w:pPr>
      <w:r w:rsidRPr="00826F7C">
        <w:rPr>
          <w:bCs/>
          <w:sz w:val="22"/>
          <w:szCs w:val="22"/>
          <w:lang w:val="lt-LT"/>
        </w:rPr>
        <w:t>Skrandyje neiri k</w:t>
      </w:r>
      <w:r w:rsidRPr="00826F7C">
        <w:rPr>
          <w:rFonts w:eastAsia="Batang"/>
          <w:sz w:val="22"/>
          <w:szCs w:val="22"/>
          <w:lang w:val="lt-LT" w:eastAsia="ko-KR"/>
        </w:rPr>
        <w:t>ietoji</w:t>
      </w:r>
      <w:r w:rsidRPr="00826F7C">
        <w:rPr>
          <w:rFonts w:eastAsia="Batang"/>
          <w:sz w:val="22"/>
          <w:szCs w:val="22"/>
          <w:lang w:val="lt-LT"/>
        </w:rPr>
        <w:t xml:space="preserve"> kapsulė.</w:t>
      </w:r>
    </w:p>
    <w:p w14:paraId="7EDD1AF8" w14:textId="77777777" w:rsidR="00F2001C" w:rsidRPr="00826F7C" w:rsidRDefault="00F2001C" w:rsidP="00E57C59">
      <w:pPr>
        <w:tabs>
          <w:tab w:val="clear" w:pos="1080"/>
          <w:tab w:val="left" w:pos="567"/>
        </w:tabs>
        <w:rPr>
          <w:rFonts w:eastAsia="Batang"/>
          <w:sz w:val="22"/>
          <w:szCs w:val="22"/>
          <w:lang w:val="lt-LT"/>
        </w:rPr>
      </w:pPr>
    </w:p>
    <w:p w14:paraId="6F5ED6A9" w14:textId="77777777" w:rsidR="00870BAE" w:rsidRPr="00826F7C" w:rsidRDefault="00870BAE" w:rsidP="00E57C59">
      <w:pPr>
        <w:tabs>
          <w:tab w:val="left" w:pos="567"/>
        </w:tabs>
        <w:rPr>
          <w:sz w:val="22"/>
          <w:szCs w:val="22"/>
          <w:lang w:val="lt-LT"/>
        </w:rPr>
      </w:pPr>
      <w:r w:rsidRPr="00826F7C">
        <w:rPr>
          <w:sz w:val="22"/>
          <w:szCs w:val="22"/>
          <w:lang w:val="lt-LT"/>
        </w:rPr>
        <w:t>Kietosios želatinos kapsulės, pripildytos skrandžio sultims atsparių granulių, vadinamų minimikrosferomis.</w:t>
      </w:r>
    </w:p>
    <w:p w14:paraId="245DFB1F" w14:textId="77777777" w:rsidR="00870BAE" w:rsidRPr="00826F7C" w:rsidRDefault="00870BAE" w:rsidP="00E57C59">
      <w:pPr>
        <w:tabs>
          <w:tab w:val="left" w:pos="567"/>
        </w:tabs>
        <w:rPr>
          <w:sz w:val="22"/>
          <w:szCs w:val="22"/>
          <w:lang w:val="lt-LT"/>
        </w:rPr>
      </w:pPr>
      <w:r w:rsidRPr="00826F7C">
        <w:rPr>
          <w:sz w:val="22"/>
          <w:szCs w:val="22"/>
          <w:lang w:val="lt-LT"/>
        </w:rPr>
        <w:t>Kreon 10 000 – dvispalvė kapsulė su rudu nepermatomu gaubteliu ir permatomu korpusu.</w:t>
      </w:r>
    </w:p>
    <w:p w14:paraId="44779320" w14:textId="77777777" w:rsidR="00870BAE" w:rsidRPr="00826F7C" w:rsidRDefault="00870BAE" w:rsidP="00E57C59">
      <w:pPr>
        <w:tabs>
          <w:tab w:val="left" w:pos="567"/>
        </w:tabs>
        <w:rPr>
          <w:sz w:val="22"/>
          <w:szCs w:val="22"/>
          <w:lang w:val="lt-LT"/>
        </w:rPr>
      </w:pPr>
    </w:p>
    <w:p w14:paraId="3A541BAD" w14:textId="77777777" w:rsidR="00870BAE" w:rsidRPr="00826F7C" w:rsidRDefault="00870BAE" w:rsidP="00E57C59">
      <w:pPr>
        <w:tabs>
          <w:tab w:val="left" w:pos="567"/>
        </w:tabs>
        <w:rPr>
          <w:sz w:val="22"/>
          <w:szCs w:val="22"/>
          <w:lang w:val="lt-LT"/>
        </w:rPr>
      </w:pPr>
    </w:p>
    <w:p w14:paraId="47B688A6" w14:textId="77777777" w:rsidR="00870BAE" w:rsidRPr="00826F7C" w:rsidRDefault="00870BAE" w:rsidP="00E57C59">
      <w:pPr>
        <w:pStyle w:val="Antrat1"/>
        <w:tabs>
          <w:tab w:val="num" w:pos="540"/>
          <w:tab w:val="left" w:pos="567"/>
        </w:tabs>
        <w:rPr>
          <w:sz w:val="22"/>
          <w:szCs w:val="22"/>
          <w:lang w:val="lt-LT"/>
        </w:rPr>
      </w:pPr>
      <w:r w:rsidRPr="00826F7C">
        <w:rPr>
          <w:sz w:val="22"/>
          <w:szCs w:val="22"/>
          <w:lang w:val="lt-LT"/>
        </w:rPr>
        <w:t>klinikinĖ informacija</w:t>
      </w:r>
    </w:p>
    <w:p w14:paraId="40A5291D" w14:textId="77777777" w:rsidR="00870BAE" w:rsidRPr="00826F7C" w:rsidRDefault="00870BAE" w:rsidP="00E57C59">
      <w:pPr>
        <w:pStyle w:val="Antrat2"/>
        <w:tabs>
          <w:tab w:val="clear" w:pos="1077"/>
          <w:tab w:val="num" w:pos="540"/>
          <w:tab w:val="left" w:pos="567"/>
        </w:tabs>
        <w:rPr>
          <w:sz w:val="22"/>
          <w:szCs w:val="22"/>
          <w:lang w:val="lt-LT"/>
        </w:rPr>
      </w:pPr>
      <w:r w:rsidRPr="00826F7C">
        <w:rPr>
          <w:sz w:val="22"/>
          <w:szCs w:val="22"/>
          <w:lang w:val="lt-LT"/>
        </w:rPr>
        <w:t>Terapinės indikacijos</w:t>
      </w:r>
    </w:p>
    <w:p w14:paraId="1B270B17" w14:textId="77777777" w:rsidR="00870BAE" w:rsidRPr="00826F7C" w:rsidRDefault="00870BAE" w:rsidP="00E57C59">
      <w:pPr>
        <w:tabs>
          <w:tab w:val="left" w:pos="567"/>
        </w:tabs>
        <w:ind w:left="567" w:hanging="567"/>
        <w:rPr>
          <w:sz w:val="22"/>
          <w:szCs w:val="22"/>
          <w:lang w:val="lt-LT"/>
        </w:rPr>
      </w:pPr>
    </w:p>
    <w:p w14:paraId="43E124C2" w14:textId="7D9A1479" w:rsidR="00870BAE" w:rsidRPr="00826F7C" w:rsidRDefault="00AE720F" w:rsidP="00E57C59">
      <w:pPr>
        <w:tabs>
          <w:tab w:val="left" w:pos="567"/>
        </w:tabs>
        <w:rPr>
          <w:sz w:val="22"/>
          <w:szCs w:val="22"/>
          <w:lang w:val="lt-LT"/>
        </w:rPr>
      </w:pPr>
      <w:r>
        <w:rPr>
          <w:sz w:val="22"/>
          <w:szCs w:val="22"/>
          <w:lang w:val="lt-LT"/>
        </w:rPr>
        <w:t>Suaugusiųjų k</w:t>
      </w:r>
      <w:r w:rsidR="00870BAE" w:rsidRPr="00826F7C">
        <w:rPr>
          <w:sz w:val="22"/>
          <w:szCs w:val="22"/>
          <w:lang w:val="lt-LT"/>
        </w:rPr>
        <w:t>asos egzokrininės funkcijos nepakankamumo gydymas</w:t>
      </w:r>
      <w:r>
        <w:rPr>
          <w:sz w:val="22"/>
          <w:szCs w:val="22"/>
          <w:lang w:val="lt-LT"/>
        </w:rPr>
        <w:t xml:space="preserve"> </w:t>
      </w:r>
      <w:r w:rsidR="00870BAE" w:rsidRPr="00826F7C">
        <w:rPr>
          <w:sz w:val="22"/>
          <w:szCs w:val="22"/>
          <w:lang w:val="lt-LT"/>
        </w:rPr>
        <w:t>(fermentų pakeičiamoji terapija).</w:t>
      </w:r>
    </w:p>
    <w:p w14:paraId="2F4BF12E" w14:textId="77777777" w:rsidR="00870BAE" w:rsidRPr="00826F7C" w:rsidRDefault="00870BAE" w:rsidP="00E57C59">
      <w:pPr>
        <w:tabs>
          <w:tab w:val="left" w:pos="567"/>
        </w:tabs>
        <w:jc w:val="both"/>
        <w:rPr>
          <w:sz w:val="22"/>
          <w:szCs w:val="22"/>
          <w:lang w:val="lt-LT"/>
        </w:rPr>
      </w:pPr>
    </w:p>
    <w:p w14:paraId="0F704F3A" w14:textId="77777777" w:rsidR="00870BAE" w:rsidRPr="00826F7C" w:rsidRDefault="00870BAE" w:rsidP="00E57C59">
      <w:pPr>
        <w:pStyle w:val="Antrat2"/>
        <w:tabs>
          <w:tab w:val="clear" w:pos="1077"/>
          <w:tab w:val="num" w:pos="540"/>
          <w:tab w:val="left" w:pos="567"/>
        </w:tabs>
        <w:ind w:left="540" w:hanging="540"/>
        <w:rPr>
          <w:sz w:val="22"/>
          <w:szCs w:val="22"/>
          <w:lang w:val="lt-LT"/>
        </w:rPr>
      </w:pPr>
      <w:r w:rsidRPr="00826F7C">
        <w:rPr>
          <w:sz w:val="22"/>
          <w:szCs w:val="22"/>
          <w:lang w:val="lt-LT"/>
        </w:rPr>
        <w:t>Dozavimas ir vartojimo metodas</w:t>
      </w:r>
    </w:p>
    <w:p w14:paraId="629C0B8E" w14:textId="77777777" w:rsidR="00870BAE" w:rsidRPr="00826F7C" w:rsidRDefault="00870BAE" w:rsidP="00E57C59">
      <w:pPr>
        <w:tabs>
          <w:tab w:val="left" w:pos="567"/>
        </w:tabs>
        <w:ind w:left="540" w:hanging="567"/>
        <w:rPr>
          <w:sz w:val="22"/>
          <w:szCs w:val="22"/>
          <w:lang w:val="lt-LT"/>
        </w:rPr>
      </w:pPr>
      <w:r w:rsidRPr="00826F7C">
        <w:rPr>
          <w:sz w:val="22"/>
          <w:szCs w:val="22"/>
          <w:u w:val="single"/>
          <w:lang w:val="lt-LT"/>
        </w:rPr>
        <w:t>Dozavimas</w:t>
      </w:r>
    </w:p>
    <w:p w14:paraId="465A5719" w14:textId="77777777" w:rsidR="00123896" w:rsidRDefault="00123896" w:rsidP="00C27018">
      <w:pPr>
        <w:tabs>
          <w:tab w:val="clear" w:pos="1080"/>
          <w:tab w:val="left" w:pos="567"/>
        </w:tabs>
        <w:suppressAutoHyphens w:val="0"/>
        <w:rPr>
          <w:sz w:val="22"/>
          <w:lang w:val="lt-LT" w:eastAsia="lt-LT"/>
        </w:rPr>
      </w:pPr>
    </w:p>
    <w:p w14:paraId="582ACFFB" w14:textId="5E65AD7D" w:rsidR="003E6029" w:rsidRDefault="00123896" w:rsidP="00C27018">
      <w:pPr>
        <w:tabs>
          <w:tab w:val="clear" w:pos="1080"/>
          <w:tab w:val="left" w:pos="567"/>
        </w:tabs>
        <w:suppressAutoHyphens w:val="0"/>
        <w:rPr>
          <w:sz w:val="22"/>
          <w:lang w:val="lt-LT" w:eastAsia="lt-LT"/>
        </w:rPr>
      </w:pPr>
      <w:r w:rsidRPr="00174BE0">
        <w:rPr>
          <w:i/>
          <w:sz w:val="22"/>
          <w:lang w:val="lt-LT" w:eastAsia="lt-LT"/>
        </w:rPr>
        <w:t>Suaugusiesiems</w:t>
      </w:r>
    </w:p>
    <w:p w14:paraId="17743C3A" w14:textId="6A8A56A4" w:rsidR="0093759E" w:rsidRPr="0093759E" w:rsidRDefault="0093759E" w:rsidP="00C27018">
      <w:pPr>
        <w:tabs>
          <w:tab w:val="clear" w:pos="1080"/>
          <w:tab w:val="left" w:pos="567"/>
        </w:tabs>
        <w:suppressAutoHyphens w:val="0"/>
        <w:rPr>
          <w:sz w:val="22"/>
          <w:lang w:val="lt-LT" w:eastAsia="lt-LT"/>
        </w:rPr>
      </w:pPr>
      <w:r>
        <w:rPr>
          <w:sz w:val="22"/>
          <w:lang w:val="lt-LT" w:eastAsia="lt-LT"/>
        </w:rPr>
        <w:t>D</w:t>
      </w:r>
      <w:r w:rsidRPr="0093759E">
        <w:rPr>
          <w:sz w:val="22"/>
          <w:lang w:val="lt-LT" w:eastAsia="lt-LT"/>
        </w:rPr>
        <w:t>ozė priklauso nuo kasos egzokrininės funkcijos nepakankamumo intensyvumo.</w:t>
      </w:r>
    </w:p>
    <w:p w14:paraId="6137374A" w14:textId="77777777" w:rsidR="0093759E" w:rsidRPr="0093759E" w:rsidRDefault="0093759E" w:rsidP="00E57C59">
      <w:pPr>
        <w:tabs>
          <w:tab w:val="clear" w:pos="1080"/>
          <w:tab w:val="left" w:pos="567"/>
        </w:tabs>
        <w:suppressAutoHyphens w:val="0"/>
        <w:rPr>
          <w:sz w:val="22"/>
          <w:lang w:val="lt-LT" w:eastAsia="lt-LT"/>
        </w:rPr>
      </w:pPr>
      <w:r w:rsidRPr="0093759E">
        <w:rPr>
          <w:sz w:val="22"/>
          <w:lang w:val="lt-LT" w:eastAsia="lt-LT"/>
        </w:rPr>
        <w:t xml:space="preserve">Optimali dozė nustatoma individualiai. Dažniausiai valgio metu išgeriamos 2-4 skrandyje neirios </w:t>
      </w:r>
      <w:r>
        <w:rPr>
          <w:sz w:val="22"/>
          <w:lang w:val="lt-LT" w:eastAsia="lt-LT"/>
        </w:rPr>
        <w:t>kietosios kapsulės</w:t>
      </w:r>
      <w:r w:rsidRPr="0093759E">
        <w:rPr>
          <w:sz w:val="22"/>
          <w:lang w:val="lt-LT" w:eastAsia="lt-LT"/>
        </w:rPr>
        <w:t>.</w:t>
      </w:r>
    </w:p>
    <w:p w14:paraId="1E50F0E5" w14:textId="77F8C430" w:rsidR="0093759E" w:rsidRPr="0093759E" w:rsidRDefault="0093759E" w:rsidP="00E57C59">
      <w:pPr>
        <w:tabs>
          <w:tab w:val="clear" w:pos="1080"/>
          <w:tab w:val="left" w:pos="567"/>
        </w:tabs>
        <w:suppressAutoHyphens w:val="0"/>
        <w:rPr>
          <w:sz w:val="22"/>
          <w:lang w:val="lt-LT" w:eastAsia="lt-LT"/>
        </w:rPr>
      </w:pPr>
      <w:r w:rsidRPr="0093759E">
        <w:rPr>
          <w:sz w:val="22"/>
          <w:lang w:val="lt-LT" w:eastAsia="lt-LT"/>
        </w:rPr>
        <w:t>Priklausomai nuo maisto ir virškinimo sutrikimų sunkumo, reikalinga dozė gali būti ir žymiai didesnė.</w:t>
      </w:r>
      <w:r w:rsidR="00C27018">
        <w:rPr>
          <w:sz w:val="22"/>
          <w:szCs w:val="22"/>
          <w:lang w:val="lt-LT"/>
        </w:rPr>
        <w:t xml:space="preserve"> </w:t>
      </w:r>
      <w:r w:rsidR="00EA1B0A" w:rsidRPr="00C27018">
        <w:rPr>
          <w:sz w:val="22"/>
          <w:szCs w:val="22"/>
          <w:lang w:val="lt-LT"/>
        </w:rPr>
        <w:t>Jei simptomai (pvz., riebalai išmatose, pilvo skausmas) išlieka, dozę galima didinti tik gydytojui leidus</w:t>
      </w:r>
      <w:r w:rsidR="00EA1B0A">
        <w:rPr>
          <w:sz w:val="22"/>
          <w:szCs w:val="22"/>
          <w:lang w:val="lt-LT"/>
        </w:rPr>
        <w:t xml:space="preserve">. </w:t>
      </w:r>
      <w:r>
        <w:rPr>
          <w:sz w:val="22"/>
          <w:lang w:val="lt-LT" w:eastAsia="lt-LT"/>
        </w:rPr>
        <w:t>Kreon sudėtyje esančių k</w:t>
      </w:r>
      <w:r w:rsidRPr="0093759E">
        <w:rPr>
          <w:sz w:val="22"/>
          <w:lang w:val="lt-LT" w:eastAsia="lt-LT"/>
        </w:rPr>
        <w:t>asos miltelių paros dozė neturi būti didesnė kaip 1</w:t>
      </w:r>
      <w:r w:rsidR="001907A5">
        <w:rPr>
          <w:sz w:val="22"/>
          <w:lang w:val="lt-LT" w:eastAsia="lt-LT"/>
        </w:rPr>
        <w:t>0</w:t>
      </w:r>
      <w:r w:rsidRPr="0093759E">
        <w:rPr>
          <w:sz w:val="22"/>
          <w:lang w:val="lt-LT" w:eastAsia="lt-LT"/>
        </w:rPr>
        <w:t>000 lipazės vienetų/ paciento kūno svorio kilogramui</w:t>
      </w:r>
      <w:r w:rsidR="00716EB5">
        <w:rPr>
          <w:sz w:val="22"/>
          <w:lang w:val="lt-LT" w:eastAsia="lt-LT"/>
        </w:rPr>
        <w:t xml:space="preserve"> </w:t>
      </w:r>
      <w:r w:rsidR="00716EB5" w:rsidRPr="00DB4C5C">
        <w:rPr>
          <w:sz w:val="22"/>
          <w:szCs w:val="22"/>
          <w:lang w:val="lt-LT"/>
        </w:rPr>
        <w:t>arba 4000 vienetų lipazės / gramui suvartojamų riebalų</w:t>
      </w:r>
      <w:r w:rsidRPr="0093759E">
        <w:rPr>
          <w:sz w:val="22"/>
          <w:lang w:val="lt-LT" w:eastAsia="lt-LT"/>
        </w:rPr>
        <w:t>.</w:t>
      </w:r>
    </w:p>
    <w:p w14:paraId="223640F5" w14:textId="77777777" w:rsidR="00DB4C5C" w:rsidRDefault="00DB4C5C" w:rsidP="00E57C59">
      <w:pPr>
        <w:tabs>
          <w:tab w:val="left" w:pos="567"/>
        </w:tabs>
        <w:rPr>
          <w:sz w:val="22"/>
          <w:szCs w:val="22"/>
          <w:lang w:val="lt-LT"/>
        </w:rPr>
      </w:pPr>
    </w:p>
    <w:p w14:paraId="1666C096" w14:textId="77777777" w:rsidR="00DB4C5C" w:rsidRPr="00DB4C5C" w:rsidRDefault="00DB4C5C" w:rsidP="00E57C59">
      <w:pPr>
        <w:tabs>
          <w:tab w:val="clear" w:pos="1080"/>
          <w:tab w:val="left" w:pos="567"/>
        </w:tabs>
        <w:suppressAutoHyphens w:val="0"/>
        <w:rPr>
          <w:i/>
          <w:sz w:val="22"/>
          <w:lang w:val="lt-LT" w:eastAsia="lt-LT"/>
        </w:rPr>
      </w:pPr>
      <w:r w:rsidRPr="00DB4C5C">
        <w:rPr>
          <w:i/>
          <w:sz w:val="22"/>
          <w:lang w:val="lt-LT" w:eastAsia="lt-LT"/>
        </w:rPr>
        <w:t>Vaikų populiacija</w:t>
      </w:r>
    </w:p>
    <w:p w14:paraId="64363C31" w14:textId="77C08967" w:rsidR="00DB4C5C" w:rsidRDefault="00515386" w:rsidP="00E57C59">
      <w:pPr>
        <w:tabs>
          <w:tab w:val="left" w:pos="567"/>
        </w:tabs>
        <w:rPr>
          <w:noProof/>
          <w:sz w:val="22"/>
          <w:szCs w:val="22"/>
          <w:u w:val="single"/>
          <w:lang w:val="lt-LT"/>
        </w:rPr>
      </w:pPr>
      <w:r w:rsidRPr="004E7C50">
        <w:rPr>
          <w:sz w:val="22"/>
          <w:lang w:val="lt-LT" w:eastAsia="lt-LT"/>
        </w:rPr>
        <w:t xml:space="preserve">Vaistinis </w:t>
      </w:r>
      <w:r>
        <w:rPr>
          <w:sz w:val="22"/>
          <w:lang w:val="lt-LT" w:eastAsia="lt-LT"/>
        </w:rPr>
        <w:t xml:space="preserve">preparatas nėra skirtas vaikams. </w:t>
      </w:r>
    </w:p>
    <w:p w14:paraId="06699BFE" w14:textId="77777777" w:rsidR="00515386" w:rsidRDefault="00515386" w:rsidP="00E57C59">
      <w:pPr>
        <w:tabs>
          <w:tab w:val="left" w:pos="567"/>
        </w:tabs>
        <w:rPr>
          <w:noProof/>
          <w:sz w:val="22"/>
          <w:szCs w:val="22"/>
          <w:u w:val="single"/>
          <w:lang w:val="lt-LT"/>
        </w:rPr>
      </w:pPr>
    </w:p>
    <w:p w14:paraId="0FB013D2" w14:textId="77777777" w:rsidR="00870BAE" w:rsidRPr="00826F7C" w:rsidRDefault="00870BAE" w:rsidP="00E57C59">
      <w:pPr>
        <w:tabs>
          <w:tab w:val="left" w:pos="567"/>
        </w:tabs>
        <w:rPr>
          <w:sz w:val="22"/>
          <w:szCs w:val="22"/>
          <w:lang w:val="lt-LT"/>
        </w:rPr>
      </w:pPr>
      <w:r w:rsidRPr="00826F7C">
        <w:rPr>
          <w:noProof/>
          <w:sz w:val="22"/>
          <w:szCs w:val="22"/>
          <w:u w:val="single"/>
          <w:lang w:val="lt-LT"/>
        </w:rPr>
        <w:t>Vartojimo metodas</w:t>
      </w:r>
    </w:p>
    <w:p w14:paraId="70F527F8" w14:textId="77777777" w:rsidR="00870BAE" w:rsidRPr="00826F7C" w:rsidRDefault="006C4594" w:rsidP="00E57C59">
      <w:pPr>
        <w:tabs>
          <w:tab w:val="left" w:pos="567"/>
        </w:tabs>
        <w:rPr>
          <w:sz w:val="22"/>
          <w:szCs w:val="22"/>
          <w:lang w:val="lt-LT"/>
        </w:rPr>
      </w:pPr>
      <w:r w:rsidRPr="00826F7C">
        <w:rPr>
          <w:sz w:val="22"/>
          <w:szCs w:val="22"/>
          <w:lang w:val="lt-LT"/>
        </w:rPr>
        <w:t>Vartoti per burną.</w:t>
      </w:r>
    </w:p>
    <w:p w14:paraId="080B3648" w14:textId="77777777" w:rsidR="003C0557" w:rsidRDefault="003C0557" w:rsidP="00E57C59">
      <w:pPr>
        <w:tabs>
          <w:tab w:val="left" w:pos="567"/>
        </w:tabs>
        <w:rPr>
          <w:sz w:val="22"/>
          <w:szCs w:val="22"/>
          <w:lang w:val="lt-LT"/>
        </w:rPr>
      </w:pPr>
      <w:r w:rsidRPr="00826F7C">
        <w:rPr>
          <w:sz w:val="22"/>
          <w:szCs w:val="22"/>
          <w:lang w:val="lt-LT"/>
        </w:rPr>
        <w:t xml:space="preserve">Kapsules reikia nuryti nepažeistas, nesutrupintas ir nesukramtytas, užsigeriant pakankamu skysčio kiekiu, kiekvieno valgio ar užkandžio metu arba po jo. </w:t>
      </w:r>
    </w:p>
    <w:p w14:paraId="312E0BE6" w14:textId="77777777" w:rsidR="0093759E" w:rsidRPr="0093759E" w:rsidRDefault="0093759E" w:rsidP="00E57C59">
      <w:pPr>
        <w:tabs>
          <w:tab w:val="left" w:pos="567"/>
        </w:tabs>
        <w:rPr>
          <w:sz w:val="22"/>
          <w:szCs w:val="22"/>
          <w:lang w:val="lt-LT"/>
        </w:rPr>
      </w:pPr>
      <w:r w:rsidRPr="0093759E">
        <w:rPr>
          <w:sz w:val="22"/>
          <w:szCs w:val="22"/>
          <w:lang w:val="lt-LT"/>
        </w:rPr>
        <w:t>Jei kapsules nuryti sunku, pvz., vyresnio amžiaus pacientams, reikia jas atsargiai atverti ir išberti kapsulėje esančias minimikrosferas į minkštą rūgštų maistą (pH &lt; 5,5), kurio nereikia kramtyti, ar minimikrosferas suberti į rūgštų skystį (pH &lt; 5,5) ir suvartoti. Tai galėtų būti obuolių tyrė, jogurtas arba vaisių sultys, kurių pH yra mažesnis nei 5,5, pvz., obuolių, apelsinų arba ananasų sultys. Šio mišinio laikyti negalima.</w:t>
      </w:r>
    </w:p>
    <w:p w14:paraId="4E8B42AE" w14:textId="77777777" w:rsidR="0093759E" w:rsidRPr="0093759E" w:rsidRDefault="0093759E" w:rsidP="00E57C59">
      <w:pPr>
        <w:tabs>
          <w:tab w:val="left" w:pos="567"/>
        </w:tabs>
        <w:rPr>
          <w:sz w:val="22"/>
          <w:szCs w:val="22"/>
          <w:lang w:val="lt-LT"/>
        </w:rPr>
      </w:pPr>
      <w:r w:rsidRPr="0093759E">
        <w:rPr>
          <w:sz w:val="22"/>
          <w:szCs w:val="22"/>
          <w:lang w:val="lt-LT"/>
        </w:rPr>
        <w:lastRenderedPageBreak/>
        <w:t>Sutrinant, kramtant minimikrosferas arba sumaišant jas su maistu ar su skysčiu, kurių pH yra didesnis nei 5,5, gali būti pažeistas skrandžio sultims atsparus granulių dangalas. Tai gali sukelti per daug ankstyvą fermentų atsipalaidavimą burnos ertmėje ir gleivinės sudirginimą.</w:t>
      </w:r>
    </w:p>
    <w:p w14:paraId="4F89FC07" w14:textId="77777777" w:rsidR="0093759E" w:rsidRPr="0093759E" w:rsidRDefault="0093759E" w:rsidP="00E57C59">
      <w:pPr>
        <w:tabs>
          <w:tab w:val="left" w:pos="567"/>
        </w:tabs>
        <w:rPr>
          <w:sz w:val="22"/>
          <w:szCs w:val="22"/>
          <w:lang w:val="lt-LT"/>
        </w:rPr>
      </w:pPr>
      <w:r w:rsidRPr="0093759E">
        <w:rPr>
          <w:sz w:val="22"/>
          <w:szCs w:val="22"/>
          <w:lang w:val="lt-LT"/>
        </w:rPr>
        <w:t>Reikia pasirūpinti, kad šio vaistinio preparato burnoje neliktų.</w:t>
      </w:r>
    </w:p>
    <w:p w14:paraId="7B968B2E" w14:textId="77777777" w:rsidR="0093759E" w:rsidRPr="0093759E" w:rsidRDefault="0093759E" w:rsidP="00E57C59">
      <w:pPr>
        <w:tabs>
          <w:tab w:val="left" w:pos="567"/>
        </w:tabs>
        <w:rPr>
          <w:sz w:val="22"/>
          <w:szCs w:val="22"/>
          <w:lang w:val="lt-LT"/>
        </w:rPr>
      </w:pPr>
      <w:r w:rsidRPr="0093759E">
        <w:rPr>
          <w:sz w:val="22"/>
          <w:szCs w:val="22"/>
          <w:lang w:val="lt-LT"/>
        </w:rPr>
        <w:t xml:space="preserve">Minimikrosferų negalima dėti į karštą maistą ar skysčius, nes veiklioji medžiaga yra jautri karščiui. </w:t>
      </w:r>
    </w:p>
    <w:p w14:paraId="59666077" w14:textId="77777777" w:rsidR="0093759E" w:rsidRPr="0093759E" w:rsidRDefault="0093759E" w:rsidP="00E57C59">
      <w:pPr>
        <w:tabs>
          <w:tab w:val="left" w:pos="567"/>
        </w:tabs>
        <w:rPr>
          <w:sz w:val="22"/>
          <w:szCs w:val="22"/>
          <w:lang w:val="lt-LT"/>
        </w:rPr>
      </w:pPr>
      <w:r w:rsidRPr="0093759E">
        <w:rPr>
          <w:sz w:val="22"/>
          <w:szCs w:val="22"/>
          <w:lang w:val="lt-LT"/>
        </w:rPr>
        <w:t xml:space="preserve">Labai svarbu, kad organizmas būtų nuolat aprūpinamas skysčiu, ypač jei jo daugiau netenkama. Skysčio trūkumas gali sunkinti vidurių užkietėjimą. </w:t>
      </w:r>
    </w:p>
    <w:p w14:paraId="478F9FB4" w14:textId="77777777" w:rsidR="006C4594" w:rsidRDefault="0093759E" w:rsidP="00E57C59">
      <w:pPr>
        <w:tabs>
          <w:tab w:val="left" w:pos="567"/>
        </w:tabs>
        <w:rPr>
          <w:sz w:val="22"/>
          <w:szCs w:val="22"/>
          <w:lang w:val="lt-LT"/>
        </w:rPr>
      </w:pPr>
      <w:r w:rsidRPr="0093759E">
        <w:rPr>
          <w:sz w:val="22"/>
          <w:szCs w:val="22"/>
          <w:lang w:val="lt-LT"/>
        </w:rPr>
        <w:t xml:space="preserve">Bet kokį minimikrosferų ir maisto ar skysčio mišinį reikėtų suvartoti tuoj pat, jo laikyti </w:t>
      </w:r>
      <w:r w:rsidR="003C0557">
        <w:rPr>
          <w:sz w:val="22"/>
          <w:szCs w:val="22"/>
          <w:lang w:val="lt-LT"/>
        </w:rPr>
        <w:t>negalima.</w:t>
      </w:r>
    </w:p>
    <w:p w14:paraId="6BEE9A80" w14:textId="77777777" w:rsidR="00DB4C5C" w:rsidRPr="00826F7C" w:rsidRDefault="00DB4C5C" w:rsidP="00E57C59">
      <w:pPr>
        <w:tabs>
          <w:tab w:val="left" w:pos="567"/>
        </w:tabs>
        <w:rPr>
          <w:i/>
          <w:sz w:val="22"/>
          <w:szCs w:val="22"/>
          <w:lang w:val="lt-LT"/>
        </w:rPr>
      </w:pPr>
    </w:p>
    <w:p w14:paraId="3BA9FFBC" w14:textId="77777777" w:rsidR="00870BAE" w:rsidRPr="003C0557" w:rsidRDefault="00870BAE" w:rsidP="00E57C59">
      <w:pPr>
        <w:pStyle w:val="Antrat2"/>
        <w:tabs>
          <w:tab w:val="clear" w:pos="1077"/>
          <w:tab w:val="num" w:pos="540"/>
          <w:tab w:val="left" w:pos="567"/>
        </w:tabs>
        <w:rPr>
          <w:sz w:val="22"/>
          <w:szCs w:val="22"/>
          <w:lang w:val="lt-LT"/>
        </w:rPr>
      </w:pPr>
      <w:r w:rsidRPr="003C0557">
        <w:rPr>
          <w:sz w:val="22"/>
          <w:szCs w:val="22"/>
          <w:lang w:val="lt-LT"/>
        </w:rPr>
        <w:t>Kontraindikacijos</w:t>
      </w:r>
    </w:p>
    <w:p w14:paraId="03C4A40B" w14:textId="77777777" w:rsidR="00870BAE" w:rsidRPr="00826F7C" w:rsidRDefault="00870BAE" w:rsidP="00E57C59">
      <w:pPr>
        <w:tabs>
          <w:tab w:val="left" w:pos="567"/>
        </w:tabs>
        <w:ind w:left="567" w:hanging="567"/>
        <w:rPr>
          <w:sz w:val="22"/>
          <w:szCs w:val="22"/>
          <w:lang w:val="lt-LT"/>
        </w:rPr>
      </w:pPr>
    </w:p>
    <w:p w14:paraId="29D5FE2F" w14:textId="77777777" w:rsidR="00870BAE" w:rsidRPr="00826F7C" w:rsidRDefault="00870BAE" w:rsidP="00E57C59">
      <w:pPr>
        <w:tabs>
          <w:tab w:val="left" w:pos="567"/>
        </w:tabs>
        <w:rPr>
          <w:sz w:val="22"/>
          <w:szCs w:val="22"/>
          <w:lang w:val="lt-LT"/>
        </w:rPr>
      </w:pPr>
      <w:r w:rsidRPr="00826F7C">
        <w:rPr>
          <w:sz w:val="22"/>
          <w:szCs w:val="22"/>
          <w:lang w:val="lt-LT"/>
        </w:rPr>
        <w:t>Padidėjęs jautrumas veikliajai medžiagai ar bet kuriai 6.1 skyriuje nurodytai pagalbinei medžiagai.</w:t>
      </w:r>
    </w:p>
    <w:p w14:paraId="11850FCB" w14:textId="77777777" w:rsidR="00870BAE" w:rsidRPr="00826F7C" w:rsidRDefault="00870BAE" w:rsidP="00E57C59">
      <w:pPr>
        <w:tabs>
          <w:tab w:val="left" w:pos="567"/>
        </w:tabs>
        <w:ind w:left="567" w:hanging="567"/>
        <w:rPr>
          <w:sz w:val="22"/>
          <w:szCs w:val="22"/>
          <w:lang w:val="lt-LT"/>
        </w:rPr>
      </w:pPr>
    </w:p>
    <w:p w14:paraId="38BB937F" w14:textId="77777777" w:rsidR="00870BAE" w:rsidRPr="00826F7C" w:rsidRDefault="00870BAE" w:rsidP="00E57C59">
      <w:pPr>
        <w:pStyle w:val="Antrat2"/>
        <w:tabs>
          <w:tab w:val="clear" w:pos="1077"/>
          <w:tab w:val="num" w:pos="540"/>
          <w:tab w:val="left" w:pos="567"/>
        </w:tabs>
        <w:rPr>
          <w:sz w:val="22"/>
          <w:szCs w:val="22"/>
          <w:lang w:val="lt-LT"/>
        </w:rPr>
      </w:pPr>
      <w:r w:rsidRPr="00826F7C">
        <w:rPr>
          <w:sz w:val="22"/>
          <w:szCs w:val="22"/>
          <w:lang w:val="lt-LT"/>
        </w:rPr>
        <w:t>Specialūs įspėjimai ir atsargumo priemonės</w:t>
      </w:r>
    </w:p>
    <w:p w14:paraId="0F16442F" w14:textId="77777777" w:rsidR="00870BAE" w:rsidRPr="00826F7C" w:rsidRDefault="00870BAE" w:rsidP="00E57C59">
      <w:pPr>
        <w:tabs>
          <w:tab w:val="left" w:pos="567"/>
        </w:tabs>
        <w:ind w:left="567" w:hanging="567"/>
        <w:rPr>
          <w:sz w:val="22"/>
          <w:szCs w:val="22"/>
          <w:lang w:val="lt-LT"/>
        </w:rPr>
      </w:pPr>
    </w:p>
    <w:p w14:paraId="644278C4" w14:textId="77777777" w:rsidR="00870BAE" w:rsidRPr="00826F7C" w:rsidRDefault="00870BAE" w:rsidP="00E57C59">
      <w:pPr>
        <w:tabs>
          <w:tab w:val="left" w:pos="567"/>
        </w:tabs>
        <w:rPr>
          <w:rFonts w:eastAsia="Batang"/>
          <w:sz w:val="22"/>
          <w:szCs w:val="22"/>
          <w:lang w:val="lt-LT" w:eastAsia="ko-KR"/>
        </w:rPr>
      </w:pPr>
      <w:r w:rsidRPr="00826F7C">
        <w:rPr>
          <w:rFonts w:eastAsia="Batang"/>
          <w:sz w:val="22"/>
          <w:szCs w:val="22"/>
          <w:lang w:val="lt-LT" w:eastAsia="ko-KR"/>
        </w:rPr>
        <w:t>Buvo gauta pranešimų apie klubinės, aklosios ir storosios žarnos susiaurėjimo (fibrozinės kolonopatijos) atvejus, kai cistine fibroze sergantys pacientai vartojo dideles kasos miltelių preparatų dozes. Norint išvengti fibrozinės kolonopatijos, ypač tais atvejais, kai pacientas vartoja dideles dozes – iki 10 000 vienetų lipazės /kg per parą, reikia imtis tokių atsargumo priemonių kaip medicininis pilvo simptomų ar šių simptomų pokyčių įvertinimas.</w:t>
      </w:r>
    </w:p>
    <w:p w14:paraId="651FF229" w14:textId="77777777" w:rsidR="00870BAE" w:rsidRDefault="00870BAE" w:rsidP="00E57C59">
      <w:pPr>
        <w:tabs>
          <w:tab w:val="left" w:pos="567"/>
        </w:tabs>
        <w:rPr>
          <w:sz w:val="22"/>
          <w:szCs w:val="22"/>
          <w:lang w:val="lt-LT"/>
        </w:rPr>
      </w:pPr>
    </w:p>
    <w:p w14:paraId="2DB2A5C1" w14:textId="77777777" w:rsidR="00DF4C32" w:rsidRPr="00DF4C32" w:rsidRDefault="00DF4C32" w:rsidP="00DF4C32">
      <w:pPr>
        <w:rPr>
          <w:sz w:val="22"/>
          <w:szCs w:val="22"/>
          <w:u w:val="single"/>
          <w:lang w:val="lt-LT"/>
        </w:rPr>
      </w:pPr>
      <w:r w:rsidRPr="00DF4C32">
        <w:rPr>
          <w:sz w:val="22"/>
          <w:szCs w:val="22"/>
          <w:u w:val="single"/>
          <w:lang w:val="lt-LT"/>
        </w:rPr>
        <w:t>Atsekamumas</w:t>
      </w:r>
    </w:p>
    <w:p w14:paraId="398DA9B1" w14:textId="77777777" w:rsidR="00DF4C32" w:rsidRPr="00DF4C32" w:rsidRDefault="00DF4C32" w:rsidP="00DF4C32">
      <w:pPr>
        <w:rPr>
          <w:sz w:val="22"/>
          <w:szCs w:val="22"/>
          <w:lang w:val="lt-LT"/>
        </w:rPr>
      </w:pPr>
      <w:r w:rsidRPr="00DF4C32">
        <w:rPr>
          <w:sz w:val="22"/>
          <w:szCs w:val="22"/>
          <w:lang w:val="lt-LT"/>
        </w:rPr>
        <w:t>Siekiant pagerinti biologinių vaistinių preparatų atsekamumą, reikia aiškiai užrašyti paskirto vaistinio preparato pavadinimą ir serijos numerį.</w:t>
      </w:r>
    </w:p>
    <w:p w14:paraId="2EF4688C" w14:textId="77777777" w:rsidR="001D5BE5" w:rsidRDefault="001D5BE5" w:rsidP="001D5BE5">
      <w:pPr>
        <w:rPr>
          <w:sz w:val="22"/>
          <w:szCs w:val="22"/>
          <w:lang w:val="lt-LT"/>
        </w:rPr>
      </w:pPr>
    </w:p>
    <w:p w14:paraId="230A8C91" w14:textId="30B1C58C" w:rsidR="001D5BE5" w:rsidRPr="004A6215" w:rsidRDefault="001D5BE5" w:rsidP="001D5BE5">
      <w:pPr>
        <w:rPr>
          <w:sz w:val="22"/>
          <w:szCs w:val="22"/>
          <w:u w:val="single"/>
          <w:lang w:val="lt-LT"/>
        </w:rPr>
      </w:pPr>
      <w:r w:rsidRPr="004A6215">
        <w:rPr>
          <w:sz w:val="22"/>
          <w:szCs w:val="22"/>
          <w:u w:val="single"/>
          <w:lang w:val="lt-LT"/>
        </w:rPr>
        <w:t>Hepatito E viruso infekcija</w:t>
      </w:r>
    </w:p>
    <w:p w14:paraId="66BF6A12" w14:textId="77777777" w:rsidR="001D5BE5" w:rsidRPr="004A6215" w:rsidRDefault="001D5BE5" w:rsidP="001D5BE5">
      <w:pPr>
        <w:rPr>
          <w:sz w:val="22"/>
          <w:szCs w:val="22"/>
          <w:lang w:val="lt-LT"/>
        </w:rPr>
      </w:pPr>
      <w:r w:rsidRPr="004A6215">
        <w:rPr>
          <w:sz w:val="22"/>
          <w:szCs w:val="22"/>
          <w:lang w:val="lt-LT"/>
        </w:rPr>
        <w:t>Nepaisant priemonių, kurių imamasi gamybos proceso metu siekiant sumažinti riziką, vaistiniuose preparatuose, kurių sudėtyje yra gyvūninės (kiaulių) kilmės kasos miltelių ekstraktų, gali būti hepatito E viruso (HEV).</w:t>
      </w:r>
    </w:p>
    <w:p w14:paraId="0E1E1062" w14:textId="77777777" w:rsidR="001D5BE5" w:rsidRPr="004A6215" w:rsidRDefault="001D5BE5" w:rsidP="001D5BE5">
      <w:pPr>
        <w:rPr>
          <w:sz w:val="22"/>
          <w:szCs w:val="22"/>
          <w:lang w:val="lt-LT"/>
        </w:rPr>
      </w:pPr>
    </w:p>
    <w:p w14:paraId="0AB3B735" w14:textId="39995C0F" w:rsidR="00DF4C32" w:rsidRPr="004A6215" w:rsidRDefault="001D5BE5" w:rsidP="001D5BE5">
      <w:pPr>
        <w:rPr>
          <w:sz w:val="22"/>
          <w:szCs w:val="22"/>
          <w:lang w:val="lt-LT"/>
        </w:rPr>
      </w:pPr>
      <w:r w:rsidRPr="004A6215">
        <w:rPr>
          <w:sz w:val="22"/>
          <w:szCs w:val="22"/>
          <w:lang w:val="lt-LT"/>
        </w:rPr>
        <w:t>Vienmomentinio tyrimo duomenimis, cistine fibroze sergančių pacientų, kuriems taikoma pakaitinė kasos fermentų terapija, populiacijoje nustatoma daugiau teigiamų HEV serologinių tyrimų rezultatų atvejų, palyginti su asmenimis, kurie nevartoja pankreatino. Šis tyrimas turi svarbių trūkumų, įskaitant neaiškumą dėl praeityje buvusios infekcijos laiko, taip pat dėl kitų galimų HEV šaltinių. Atsargumo sumetimais, imunosupresinius pacientus, kasdien vartojančius dideles šio vaistinio preparato dozes, reikėtų informuoti apie virusinio hepatito simptomus ir apie tai, kad pasireiškus tokiems simptomams, jie turėtų kreiptis pagalbos į gydytoją.</w:t>
      </w:r>
    </w:p>
    <w:p w14:paraId="4B0BF3DE" w14:textId="77777777" w:rsidR="001D5BE5" w:rsidRPr="00DF4C32" w:rsidRDefault="001D5BE5" w:rsidP="001D5BE5">
      <w:pPr>
        <w:rPr>
          <w:sz w:val="22"/>
          <w:szCs w:val="22"/>
          <w:lang w:val="lt-LT"/>
        </w:rPr>
      </w:pPr>
    </w:p>
    <w:p w14:paraId="2B881FCE" w14:textId="77777777" w:rsidR="00DF4C32" w:rsidRPr="00DF4C32" w:rsidRDefault="00DF4C32" w:rsidP="00DF4C32">
      <w:pPr>
        <w:rPr>
          <w:i/>
          <w:sz w:val="22"/>
          <w:szCs w:val="22"/>
          <w:lang w:val="lt-LT"/>
        </w:rPr>
      </w:pPr>
      <w:r w:rsidRPr="00DF4C32">
        <w:rPr>
          <w:i/>
          <w:sz w:val="22"/>
          <w:szCs w:val="22"/>
          <w:lang w:val="lt-LT"/>
        </w:rPr>
        <w:t>Natris</w:t>
      </w:r>
    </w:p>
    <w:p w14:paraId="5C2ABC02" w14:textId="3058FC86" w:rsidR="00DF4C32" w:rsidRPr="00DF4C32" w:rsidRDefault="00DF4C32" w:rsidP="00DF4C32">
      <w:pPr>
        <w:tabs>
          <w:tab w:val="left" w:pos="567"/>
        </w:tabs>
        <w:rPr>
          <w:sz w:val="22"/>
          <w:szCs w:val="22"/>
          <w:lang w:val="lt-LT"/>
        </w:rPr>
      </w:pPr>
      <w:r w:rsidRPr="00DF4C32">
        <w:rPr>
          <w:sz w:val="22"/>
          <w:szCs w:val="22"/>
          <w:lang w:val="lt-LT"/>
        </w:rPr>
        <w:t>Šio vaist</w:t>
      </w:r>
      <w:r w:rsidR="00431D53">
        <w:rPr>
          <w:sz w:val="22"/>
          <w:szCs w:val="22"/>
          <w:lang w:val="lt-LT"/>
        </w:rPr>
        <w:t>ini</w:t>
      </w:r>
      <w:r w:rsidRPr="00DF4C32">
        <w:rPr>
          <w:sz w:val="22"/>
          <w:szCs w:val="22"/>
          <w:lang w:val="lt-LT"/>
        </w:rPr>
        <w:t>o</w:t>
      </w:r>
      <w:r w:rsidR="00431D53">
        <w:rPr>
          <w:sz w:val="22"/>
          <w:szCs w:val="22"/>
          <w:lang w:val="lt-LT"/>
        </w:rPr>
        <w:t xml:space="preserve"> preparato kiekvienoje kapsulėje yra </w:t>
      </w:r>
      <w:r w:rsidRPr="00DF4C32">
        <w:rPr>
          <w:sz w:val="22"/>
          <w:szCs w:val="22"/>
          <w:lang w:val="lt-LT"/>
        </w:rPr>
        <w:t>mažiau kaip 1 mmol (23 mg) natrio, t.y. jis beveik neturi reikšmės.</w:t>
      </w:r>
    </w:p>
    <w:p w14:paraId="6E7B80CD" w14:textId="77777777" w:rsidR="00DF4C32" w:rsidRPr="00826F7C" w:rsidRDefault="00DF4C32" w:rsidP="00E57C59">
      <w:pPr>
        <w:tabs>
          <w:tab w:val="left" w:pos="567"/>
        </w:tabs>
        <w:rPr>
          <w:sz w:val="22"/>
          <w:szCs w:val="22"/>
          <w:lang w:val="lt-LT"/>
        </w:rPr>
      </w:pPr>
    </w:p>
    <w:p w14:paraId="1599EB82" w14:textId="77777777" w:rsidR="00870BAE" w:rsidRPr="00826F7C" w:rsidRDefault="00870BAE" w:rsidP="00E57C59">
      <w:pPr>
        <w:pStyle w:val="Antrat2"/>
        <w:tabs>
          <w:tab w:val="clear" w:pos="1077"/>
          <w:tab w:val="num" w:pos="540"/>
          <w:tab w:val="left" w:pos="567"/>
        </w:tabs>
        <w:rPr>
          <w:sz w:val="22"/>
          <w:szCs w:val="22"/>
          <w:lang w:val="lt-LT"/>
        </w:rPr>
      </w:pPr>
      <w:r w:rsidRPr="00826F7C">
        <w:rPr>
          <w:sz w:val="22"/>
          <w:szCs w:val="22"/>
          <w:lang w:val="lt-LT"/>
        </w:rPr>
        <w:t>Sąveika su kitais vaistiniais preparatais ir kitokia sąveika</w:t>
      </w:r>
    </w:p>
    <w:p w14:paraId="4CECA12F" w14:textId="77777777" w:rsidR="00870BAE" w:rsidRPr="00826F7C" w:rsidRDefault="00870BAE" w:rsidP="00E57C59">
      <w:pPr>
        <w:tabs>
          <w:tab w:val="left" w:pos="567"/>
        </w:tabs>
        <w:ind w:left="567" w:hanging="567"/>
        <w:rPr>
          <w:sz w:val="22"/>
          <w:szCs w:val="22"/>
          <w:lang w:val="lt-LT"/>
        </w:rPr>
      </w:pPr>
    </w:p>
    <w:p w14:paraId="2CF06270" w14:textId="77777777" w:rsidR="00870BAE" w:rsidRPr="00826F7C" w:rsidRDefault="00870BAE" w:rsidP="00E57C59">
      <w:pPr>
        <w:tabs>
          <w:tab w:val="left" w:pos="567"/>
        </w:tabs>
        <w:rPr>
          <w:sz w:val="22"/>
          <w:szCs w:val="22"/>
          <w:lang w:val="lt-LT"/>
        </w:rPr>
      </w:pPr>
      <w:r w:rsidRPr="00826F7C">
        <w:rPr>
          <w:rFonts w:eastAsia="Batang"/>
          <w:sz w:val="22"/>
          <w:szCs w:val="22"/>
          <w:lang w:val="lt-LT" w:eastAsia="ko-KR"/>
        </w:rPr>
        <w:t>Sąveikos tyrimų atlikta nebuvo.</w:t>
      </w:r>
      <w:r w:rsidRPr="00826F7C">
        <w:rPr>
          <w:sz w:val="22"/>
          <w:szCs w:val="22"/>
          <w:lang w:val="lt-LT"/>
        </w:rPr>
        <w:t xml:space="preserve"> </w:t>
      </w:r>
    </w:p>
    <w:p w14:paraId="1CFD3EC7" w14:textId="77777777" w:rsidR="00870BAE" w:rsidRPr="00826F7C" w:rsidRDefault="00870BAE" w:rsidP="00E57C59">
      <w:pPr>
        <w:tabs>
          <w:tab w:val="left" w:pos="567"/>
        </w:tabs>
        <w:rPr>
          <w:sz w:val="22"/>
          <w:szCs w:val="22"/>
          <w:lang w:val="lt-LT"/>
        </w:rPr>
      </w:pPr>
    </w:p>
    <w:p w14:paraId="3A5E14D6" w14:textId="77777777" w:rsidR="00870BAE" w:rsidRPr="00826F7C" w:rsidRDefault="006B4B74" w:rsidP="00E57C59">
      <w:pPr>
        <w:pStyle w:val="Antrat2"/>
        <w:tabs>
          <w:tab w:val="clear" w:pos="1077"/>
          <w:tab w:val="num" w:pos="540"/>
          <w:tab w:val="left" w:pos="567"/>
        </w:tabs>
        <w:rPr>
          <w:sz w:val="22"/>
          <w:szCs w:val="22"/>
          <w:lang w:val="lt-LT"/>
        </w:rPr>
      </w:pPr>
      <w:r>
        <w:rPr>
          <w:sz w:val="22"/>
          <w:szCs w:val="22"/>
          <w:lang w:val="lt-LT"/>
        </w:rPr>
        <w:t>N</w:t>
      </w:r>
      <w:r w:rsidR="00870BAE" w:rsidRPr="00826F7C">
        <w:rPr>
          <w:sz w:val="22"/>
          <w:szCs w:val="22"/>
          <w:lang w:val="lt-LT"/>
        </w:rPr>
        <w:t xml:space="preserve">ėštumo ir žindymo laikotarpis </w:t>
      </w:r>
    </w:p>
    <w:p w14:paraId="46522697" w14:textId="77777777" w:rsidR="00870BAE" w:rsidRPr="00826F7C" w:rsidRDefault="00870BAE" w:rsidP="00E57C59">
      <w:pPr>
        <w:tabs>
          <w:tab w:val="left" w:pos="567"/>
        </w:tabs>
        <w:ind w:left="567" w:hanging="567"/>
        <w:rPr>
          <w:sz w:val="22"/>
          <w:szCs w:val="22"/>
          <w:lang w:val="lt-LT"/>
        </w:rPr>
      </w:pPr>
    </w:p>
    <w:p w14:paraId="589F4852" w14:textId="77777777" w:rsidR="00DB4C5C" w:rsidRPr="00DB4C5C" w:rsidRDefault="00DB4C5C" w:rsidP="00C27018">
      <w:pPr>
        <w:tabs>
          <w:tab w:val="clear" w:pos="1080"/>
          <w:tab w:val="left" w:pos="567"/>
        </w:tabs>
        <w:suppressAutoHyphens w:val="0"/>
        <w:rPr>
          <w:sz w:val="22"/>
          <w:lang w:val="pt-PT" w:eastAsia="lt-LT"/>
        </w:rPr>
      </w:pPr>
      <w:r w:rsidRPr="00DB4C5C">
        <w:rPr>
          <w:sz w:val="22"/>
          <w:lang w:val="lv-LV" w:eastAsia="lt-LT"/>
        </w:rPr>
        <w:t xml:space="preserve">Reikiamų duomenų apie </w:t>
      </w:r>
      <w:r w:rsidRPr="00DB4C5C">
        <w:rPr>
          <w:sz w:val="22"/>
          <w:lang w:val="lt-LT" w:eastAsia="lt-LT"/>
        </w:rPr>
        <w:t>kasos miltelių</w:t>
      </w:r>
      <w:r w:rsidRPr="00DB4C5C">
        <w:rPr>
          <w:sz w:val="22"/>
          <w:lang w:val="lv-LV" w:eastAsia="lt-LT"/>
        </w:rPr>
        <w:t xml:space="preserve"> vartojimą nėštumo metu nėra. </w:t>
      </w:r>
      <w:r w:rsidRPr="00DB4C5C">
        <w:rPr>
          <w:sz w:val="22"/>
          <w:lang w:val="pt-PT" w:eastAsia="lt-LT"/>
        </w:rPr>
        <w:t xml:space="preserve">Tyrimų su gyvūnais atlikta nepakankamai, kad būtų galima nustatyti poveikį nėštumo eigai ir (arba) embriono ar vaisiaus vystymuisi </w:t>
      </w:r>
      <w:r w:rsidRPr="00DB4C5C">
        <w:rPr>
          <w:sz w:val="22"/>
          <w:lang w:val="pt-PT" w:eastAsia="lt-LT"/>
        </w:rPr>
        <w:lastRenderedPageBreak/>
        <w:t xml:space="preserve">ir </w:t>
      </w:r>
      <w:r w:rsidR="006B4B74">
        <w:rPr>
          <w:sz w:val="22"/>
          <w:lang w:val="pt-PT" w:eastAsia="lt-LT"/>
        </w:rPr>
        <w:t>jauniklių atsivedimui</w:t>
      </w:r>
      <w:r w:rsidRPr="00DB4C5C">
        <w:rPr>
          <w:sz w:val="22"/>
          <w:lang w:val="pt-PT" w:eastAsia="lt-LT"/>
        </w:rPr>
        <w:t xml:space="preserve"> ir (arba) postnataliniam vystymuisi (žr. 5.3 skyrių). Galimas pavojus žmogui nežinomas.</w:t>
      </w:r>
    </w:p>
    <w:p w14:paraId="71A646FB" w14:textId="77777777" w:rsidR="00870BAE" w:rsidRPr="00826F7C" w:rsidRDefault="006B4B74" w:rsidP="00E57C59">
      <w:pPr>
        <w:tabs>
          <w:tab w:val="clear" w:pos="1080"/>
          <w:tab w:val="left" w:pos="567"/>
        </w:tabs>
        <w:rPr>
          <w:sz w:val="22"/>
          <w:szCs w:val="22"/>
          <w:lang w:val="lt-LT"/>
        </w:rPr>
      </w:pPr>
      <w:r w:rsidRPr="00826F7C">
        <w:rPr>
          <w:sz w:val="22"/>
          <w:szCs w:val="22"/>
          <w:lang w:val="lt-LT"/>
        </w:rPr>
        <w:t>Kreon</w:t>
      </w:r>
      <w:r w:rsidRPr="00826F7C">
        <w:rPr>
          <w:sz w:val="22"/>
          <w:szCs w:val="22"/>
          <w:vertAlign w:val="superscript"/>
          <w:lang w:val="lt-LT"/>
        </w:rPr>
        <w:t xml:space="preserve"> </w:t>
      </w:r>
      <w:r w:rsidRPr="00826F7C">
        <w:rPr>
          <w:sz w:val="22"/>
          <w:szCs w:val="22"/>
          <w:lang w:val="lt-LT"/>
        </w:rPr>
        <w:t xml:space="preserve">10 000 V </w:t>
      </w:r>
      <w:r w:rsidRPr="00826F7C">
        <w:rPr>
          <w:bCs/>
          <w:sz w:val="22"/>
          <w:szCs w:val="22"/>
          <w:lang w:val="lt-LT"/>
        </w:rPr>
        <w:t>skrandyje neiri</w:t>
      </w:r>
      <w:r>
        <w:rPr>
          <w:bCs/>
          <w:sz w:val="22"/>
          <w:szCs w:val="22"/>
          <w:lang w:val="lt-LT"/>
        </w:rPr>
        <w:t>ų</w:t>
      </w:r>
      <w:r w:rsidRPr="00826F7C">
        <w:rPr>
          <w:bCs/>
          <w:sz w:val="22"/>
          <w:szCs w:val="22"/>
          <w:lang w:val="lt-LT"/>
        </w:rPr>
        <w:t xml:space="preserve"> </w:t>
      </w:r>
      <w:r w:rsidRPr="00826F7C">
        <w:rPr>
          <w:sz w:val="22"/>
          <w:szCs w:val="22"/>
          <w:lang w:val="lt-LT"/>
        </w:rPr>
        <w:t>kiet</w:t>
      </w:r>
      <w:r>
        <w:rPr>
          <w:sz w:val="22"/>
          <w:szCs w:val="22"/>
          <w:lang w:val="lt-LT"/>
        </w:rPr>
        <w:t>ųjų</w:t>
      </w:r>
      <w:r w:rsidRPr="00826F7C">
        <w:rPr>
          <w:sz w:val="22"/>
          <w:szCs w:val="22"/>
          <w:lang w:val="lt-LT"/>
        </w:rPr>
        <w:t xml:space="preserve"> kapsul</w:t>
      </w:r>
      <w:r>
        <w:rPr>
          <w:sz w:val="22"/>
          <w:szCs w:val="22"/>
          <w:lang w:val="lt-LT"/>
        </w:rPr>
        <w:t xml:space="preserve">ių </w:t>
      </w:r>
      <w:r w:rsidR="00DB4C5C" w:rsidRPr="00DB4C5C">
        <w:rPr>
          <w:sz w:val="22"/>
          <w:szCs w:val="22"/>
          <w:lang w:val="lt-LT" w:eastAsia="lt-LT"/>
        </w:rPr>
        <w:t>nėštumo metu ir žindymo laikotarpiu vartoti negalima, išskyrus neabejotinai būtinus atvejus</w:t>
      </w:r>
      <w:r w:rsidR="00447BB4">
        <w:rPr>
          <w:sz w:val="22"/>
          <w:szCs w:val="22"/>
          <w:lang w:val="lt-LT" w:eastAsia="lt-LT"/>
        </w:rPr>
        <w:t>.</w:t>
      </w:r>
      <w:r w:rsidR="00870BAE" w:rsidRPr="00826F7C">
        <w:rPr>
          <w:sz w:val="22"/>
          <w:szCs w:val="22"/>
          <w:lang w:val="lt-LT"/>
        </w:rPr>
        <w:t xml:space="preserve">. </w:t>
      </w:r>
    </w:p>
    <w:p w14:paraId="12FDF92E" w14:textId="77777777" w:rsidR="00870BAE" w:rsidRPr="00826F7C" w:rsidRDefault="00870BAE" w:rsidP="00E57C59">
      <w:pPr>
        <w:tabs>
          <w:tab w:val="left" w:pos="567"/>
        </w:tabs>
        <w:rPr>
          <w:sz w:val="22"/>
          <w:szCs w:val="22"/>
          <w:lang w:val="lt-LT"/>
        </w:rPr>
      </w:pPr>
    </w:p>
    <w:p w14:paraId="344D2610" w14:textId="77777777" w:rsidR="00870BAE" w:rsidRPr="00826F7C" w:rsidRDefault="00870BAE" w:rsidP="00E57C59">
      <w:pPr>
        <w:tabs>
          <w:tab w:val="left" w:pos="567"/>
        </w:tabs>
        <w:rPr>
          <w:sz w:val="22"/>
          <w:szCs w:val="22"/>
          <w:lang w:val="lt-LT"/>
        </w:rPr>
      </w:pPr>
      <w:r w:rsidRPr="00826F7C">
        <w:rPr>
          <w:sz w:val="22"/>
          <w:szCs w:val="22"/>
          <w:lang w:val="lt-LT"/>
        </w:rPr>
        <w:t>Jei šio vaist</w:t>
      </w:r>
      <w:r w:rsidR="00DB4C5C">
        <w:rPr>
          <w:sz w:val="22"/>
          <w:szCs w:val="22"/>
          <w:lang w:val="lt-LT"/>
        </w:rPr>
        <w:t>inio preparato</w:t>
      </w:r>
      <w:r w:rsidRPr="00826F7C">
        <w:rPr>
          <w:sz w:val="22"/>
          <w:szCs w:val="22"/>
          <w:lang w:val="lt-LT"/>
        </w:rPr>
        <w:t xml:space="preserve"> prireikia nėštumo ir žindymo laikotarpiu, Kreon reikia vartoti pakankamomis dozėmis, kad būtų užtikrinta </w:t>
      </w:r>
      <w:r w:rsidR="00DB4C5C">
        <w:rPr>
          <w:sz w:val="22"/>
          <w:szCs w:val="22"/>
          <w:lang w:val="lt-LT"/>
        </w:rPr>
        <w:t>pakankama</w:t>
      </w:r>
      <w:r w:rsidR="00DB4C5C" w:rsidRPr="00826F7C">
        <w:rPr>
          <w:sz w:val="22"/>
          <w:szCs w:val="22"/>
          <w:lang w:val="lt-LT"/>
        </w:rPr>
        <w:t xml:space="preserve"> </w:t>
      </w:r>
      <w:r w:rsidR="006B4B74">
        <w:rPr>
          <w:sz w:val="22"/>
          <w:szCs w:val="22"/>
          <w:lang w:val="lt-LT"/>
        </w:rPr>
        <w:t xml:space="preserve">nėščiosios arba žindyvės </w:t>
      </w:r>
      <w:r w:rsidRPr="00826F7C">
        <w:rPr>
          <w:sz w:val="22"/>
          <w:szCs w:val="22"/>
          <w:lang w:val="lt-LT"/>
        </w:rPr>
        <w:t>mityba.</w:t>
      </w:r>
    </w:p>
    <w:p w14:paraId="0EBA112D" w14:textId="77777777" w:rsidR="00870BAE" w:rsidRPr="00826F7C" w:rsidRDefault="00870BAE" w:rsidP="00E57C59">
      <w:pPr>
        <w:tabs>
          <w:tab w:val="left" w:pos="567"/>
        </w:tabs>
        <w:ind w:left="567" w:hanging="567"/>
        <w:rPr>
          <w:sz w:val="22"/>
          <w:szCs w:val="22"/>
          <w:lang w:val="lt-LT"/>
        </w:rPr>
      </w:pPr>
    </w:p>
    <w:p w14:paraId="1331AB44" w14:textId="77777777" w:rsidR="00870BAE" w:rsidRPr="00826F7C" w:rsidRDefault="00870BAE" w:rsidP="00E57C59">
      <w:pPr>
        <w:pStyle w:val="Antrat2"/>
        <w:tabs>
          <w:tab w:val="clear" w:pos="1077"/>
          <w:tab w:val="num" w:pos="540"/>
          <w:tab w:val="left" w:pos="567"/>
        </w:tabs>
        <w:ind w:left="540" w:hanging="540"/>
        <w:rPr>
          <w:sz w:val="22"/>
          <w:szCs w:val="22"/>
          <w:lang w:val="lt-LT"/>
        </w:rPr>
      </w:pPr>
      <w:r w:rsidRPr="00826F7C">
        <w:rPr>
          <w:sz w:val="22"/>
          <w:szCs w:val="22"/>
          <w:lang w:val="lt-LT"/>
        </w:rPr>
        <w:t>Poveikis gebėjimui vairuoti ir valdyti mechanizmus</w:t>
      </w:r>
    </w:p>
    <w:p w14:paraId="738400DA" w14:textId="77777777" w:rsidR="00870BAE" w:rsidRPr="00826F7C" w:rsidRDefault="00870BAE" w:rsidP="00E57C59">
      <w:pPr>
        <w:tabs>
          <w:tab w:val="left" w:pos="567"/>
        </w:tabs>
        <w:ind w:left="567" w:hanging="567"/>
        <w:rPr>
          <w:sz w:val="22"/>
          <w:szCs w:val="22"/>
          <w:lang w:val="lt-LT"/>
        </w:rPr>
      </w:pPr>
    </w:p>
    <w:p w14:paraId="2A21B165" w14:textId="77777777" w:rsidR="00870BAE" w:rsidRPr="00826F7C" w:rsidRDefault="006B4B74" w:rsidP="00E57C59">
      <w:pPr>
        <w:tabs>
          <w:tab w:val="clear" w:pos="1080"/>
          <w:tab w:val="left" w:pos="567"/>
        </w:tabs>
        <w:rPr>
          <w:b/>
          <w:i/>
          <w:sz w:val="22"/>
          <w:szCs w:val="22"/>
          <w:lang w:val="lt-LT"/>
        </w:rPr>
      </w:pPr>
      <w:r w:rsidRPr="00826F7C">
        <w:rPr>
          <w:sz w:val="22"/>
          <w:szCs w:val="22"/>
          <w:lang w:val="lt-LT"/>
        </w:rPr>
        <w:t>Kreon</w:t>
      </w:r>
      <w:r w:rsidRPr="00826F7C">
        <w:rPr>
          <w:sz w:val="22"/>
          <w:szCs w:val="22"/>
          <w:vertAlign w:val="superscript"/>
          <w:lang w:val="lt-LT"/>
        </w:rPr>
        <w:t xml:space="preserve"> </w:t>
      </w:r>
      <w:r w:rsidRPr="00826F7C">
        <w:rPr>
          <w:sz w:val="22"/>
          <w:szCs w:val="22"/>
          <w:lang w:val="lt-LT"/>
        </w:rPr>
        <w:t xml:space="preserve">10 000 V </w:t>
      </w:r>
      <w:r w:rsidRPr="00826F7C">
        <w:rPr>
          <w:bCs/>
          <w:sz w:val="22"/>
          <w:szCs w:val="22"/>
          <w:lang w:val="lt-LT"/>
        </w:rPr>
        <w:t xml:space="preserve">skrandyje neirios </w:t>
      </w:r>
      <w:r w:rsidRPr="00826F7C">
        <w:rPr>
          <w:sz w:val="22"/>
          <w:szCs w:val="22"/>
          <w:lang w:val="lt-LT"/>
        </w:rPr>
        <w:t>kietosios kapsulės</w:t>
      </w:r>
      <w:r>
        <w:rPr>
          <w:sz w:val="22"/>
          <w:szCs w:val="22"/>
          <w:lang w:val="lt-LT"/>
        </w:rPr>
        <w:t xml:space="preserve"> </w:t>
      </w:r>
      <w:r w:rsidR="00870BAE" w:rsidRPr="00826F7C">
        <w:rPr>
          <w:sz w:val="22"/>
          <w:szCs w:val="22"/>
          <w:lang w:val="lt-LT"/>
        </w:rPr>
        <w:t>gebėjimo vairuoti ir valdyti mechanizmus neveikia arba veikia nereikšmingai.</w:t>
      </w:r>
    </w:p>
    <w:p w14:paraId="699F2F74" w14:textId="77777777" w:rsidR="00870BAE" w:rsidRPr="00826F7C" w:rsidRDefault="00870BAE" w:rsidP="00E57C59">
      <w:pPr>
        <w:tabs>
          <w:tab w:val="left" w:pos="567"/>
        </w:tabs>
        <w:ind w:left="567" w:hanging="567"/>
        <w:rPr>
          <w:sz w:val="22"/>
          <w:szCs w:val="22"/>
          <w:lang w:val="lt-LT"/>
        </w:rPr>
      </w:pPr>
    </w:p>
    <w:p w14:paraId="1AEC6516" w14:textId="77777777" w:rsidR="00870BAE" w:rsidRPr="00826F7C" w:rsidRDefault="00870BAE" w:rsidP="00E57C59">
      <w:pPr>
        <w:pStyle w:val="Antrat2"/>
        <w:tabs>
          <w:tab w:val="clear" w:pos="1077"/>
          <w:tab w:val="num" w:pos="540"/>
          <w:tab w:val="left" w:pos="567"/>
        </w:tabs>
        <w:ind w:left="540" w:hanging="540"/>
        <w:rPr>
          <w:sz w:val="22"/>
          <w:szCs w:val="22"/>
          <w:lang w:val="lt-LT"/>
        </w:rPr>
      </w:pPr>
      <w:r w:rsidRPr="00826F7C">
        <w:rPr>
          <w:sz w:val="22"/>
          <w:szCs w:val="22"/>
          <w:lang w:val="lt-LT"/>
        </w:rPr>
        <w:t>Nepageidaujamas poveikis</w:t>
      </w:r>
    </w:p>
    <w:p w14:paraId="79EEBEB3" w14:textId="77777777" w:rsidR="00870BAE" w:rsidRPr="00826F7C" w:rsidRDefault="00870BAE" w:rsidP="00E57C59">
      <w:pPr>
        <w:tabs>
          <w:tab w:val="left" w:pos="567"/>
        </w:tabs>
        <w:ind w:left="567" w:hanging="567"/>
        <w:rPr>
          <w:sz w:val="22"/>
          <w:szCs w:val="22"/>
          <w:lang w:val="lt-LT"/>
        </w:rPr>
      </w:pPr>
    </w:p>
    <w:p w14:paraId="5716E4B1" w14:textId="77777777" w:rsidR="00870BAE" w:rsidRPr="00826F7C" w:rsidRDefault="00870BAE" w:rsidP="00E57C59">
      <w:pPr>
        <w:tabs>
          <w:tab w:val="left" w:pos="567"/>
        </w:tabs>
        <w:rPr>
          <w:rStyle w:val="Emfaz"/>
          <w:b w:val="0"/>
          <w:sz w:val="22"/>
          <w:szCs w:val="22"/>
          <w:lang w:val="lt-LT"/>
        </w:rPr>
      </w:pPr>
      <w:r w:rsidRPr="00826F7C">
        <w:rPr>
          <w:sz w:val="22"/>
          <w:szCs w:val="22"/>
          <w:lang w:val="lt-LT"/>
        </w:rPr>
        <w:t>Klinikinių tyrimų metu Kreon vartojo daugiau nei 900 pacientų</w:t>
      </w:r>
      <w:r w:rsidRPr="00826F7C">
        <w:rPr>
          <w:rStyle w:val="Emfaz"/>
          <w:b w:val="0"/>
          <w:sz w:val="22"/>
          <w:szCs w:val="22"/>
          <w:lang w:val="lt-LT"/>
        </w:rPr>
        <w:t xml:space="preserve">. Dažniausiai buvo gaunama pranešimų apie virškinimo trakto sutrikimus, kurie paprastai būdavo nesunkūs arba vidutinio sunkumo. </w:t>
      </w:r>
      <w:r w:rsidR="006B4B74" w:rsidRPr="00826F7C">
        <w:rPr>
          <w:rStyle w:val="Emfaz"/>
          <w:b w:val="0"/>
          <w:sz w:val="22"/>
          <w:szCs w:val="22"/>
          <w:lang w:val="lt-LT"/>
        </w:rPr>
        <w:t>Kit</w:t>
      </w:r>
      <w:r w:rsidR="006B4B74">
        <w:rPr>
          <w:rStyle w:val="Emfaz"/>
          <w:b w:val="0"/>
          <w:sz w:val="22"/>
          <w:szCs w:val="22"/>
          <w:lang w:val="lt-LT"/>
        </w:rPr>
        <w:t>as</w:t>
      </w:r>
      <w:r w:rsidR="006B4B74" w:rsidRPr="00826F7C">
        <w:rPr>
          <w:rStyle w:val="Emfaz"/>
          <w:b w:val="0"/>
          <w:sz w:val="22"/>
          <w:szCs w:val="22"/>
          <w:lang w:val="lt-LT"/>
        </w:rPr>
        <w:t xml:space="preserve"> nepageidaujam</w:t>
      </w:r>
      <w:r w:rsidR="006B4B74">
        <w:rPr>
          <w:rStyle w:val="Emfaz"/>
          <w:b w:val="0"/>
          <w:sz w:val="22"/>
          <w:szCs w:val="22"/>
          <w:lang w:val="lt-LT"/>
        </w:rPr>
        <w:t>as</w:t>
      </w:r>
      <w:r w:rsidR="006B4B74" w:rsidRPr="00826F7C">
        <w:rPr>
          <w:rStyle w:val="Emfaz"/>
          <w:b w:val="0"/>
          <w:sz w:val="22"/>
          <w:szCs w:val="22"/>
          <w:lang w:val="lt-LT"/>
        </w:rPr>
        <w:t xml:space="preserve"> poveiki</w:t>
      </w:r>
      <w:r w:rsidR="006B4B74">
        <w:rPr>
          <w:rStyle w:val="Emfaz"/>
          <w:b w:val="0"/>
          <w:sz w:val="22"/>
          <w:szCs w:val="22"/>
          <w:lang w:val="lt-LT"/>
        </w:rPr>
        <w:t>s</w:t>
      </w:r>
      <w:r w:rsidR="006B4B74" w:rsidRPr="00826F7C">
        <w:rPr>
          <w:rStyle w:val="Emfaz"/>
          <w:b w:val="0"/>
          <w:sz w:val="22"/>
          <w:szCs w:val="22"/>
          <w:lang w:val="lt-LT"/>
        </w:rPr>
        <w:t xml:space="preserve"> </w:t>
      </w:r>
      <w:r w:rsidRPr="00826F7C">
        <w:rPr>
          <w:rStyle w:val="Emfaz"/>
          <w:b w:val="0"/>
          <w:sz w:val="22"/>
          <w:szCs w:val="22"/>
          <w:lang w:val="lt-LT"/>
        </w:rPr>
        <w:t xml:space="preserve">buvo </w:t>
      </w:r>
      <w:r w:rsidR="006B4B74" w:rsidRPr="00826F7C">
        <w:rPr>
          <w:rStyle w:val="Emfaz"/>
          <w:b w:val="0"/>
          <w:sz w:val="22"/>
          <w:szCs w:val="22"/>
          <w:lang w:val="lt-LT"/>
        </w:rPr>
        <w:t>pastebėt</w:t>
      </w:r>
      <w:r w:rsidR="006B4B74">
        <w:rPr>
          <w:rStyle w:val="Emfaz"/>
          <w:b w:val="0"/>
          <w:sz w:val="22"/>
          <w:szCs w:val="22"/>
          <w:lang w:val="lt-LT"/>
        </w:rPr>
        <w:t>as</w:t>
      </w:r>
      <w:r w:rsidR="006B4B74" w:rsidRPr="00826F7C">
        <w:rPr>
          <w:rStyle w:val="Emfaz"/>
          <w:b w:val="0"/>
          <w:sz w:val="22"/>
          <w:szCs w:val="22"/>
          <w:lang w:val="lt-LT"/>
        </w:rPr>
        <w:t xml:space="preserve"> </w:t>
      </w:r>
      <w:r w:rsidRPr="00826F7C">
        <w:rPr>
          <w:rStyle w:val="Emfaz"/>
          <w:b w:val="0"/>
          <w:sz w:val="22"/>
          <w:szCs w:val="22"/>
          <w:lang w:val="lt-LT"/>
        </w:rPr>
        <w:t xml:space="preserve">klinikinių tyrimų metu </w:t>
      </w:r>
      <w:r w:rsidR="006B4B74" w:rsidRPr="00826F7C">
        <w:rPr>
          <w:rStyle w:val="Emfaz"/>
          <w:b w:val="0"/>
          <w:sz w:val="22"/>
          <w:szCs w:val="22"/>
          <w:lang w:val="lt-LT"/>
        </w:rPr>
        <w:t>išvardyt</w:t>
      </w:r>
      <w:r w:rsidR="006B4B74">
        <w:rPr>
          <w:rStyle w:val="Emfaz"/>
          <w:b w:val="0"/>
          <w:sz w:val="22"/>
          <w:szCs w:val="22"/>
          <w:lang w:val="lt-LT"/>
        </w:rPr>
        <w:t>as</w:t>
      </w:r>
      <w:r w:rsidR="006B4B74" w:rsidRPr="00826F7C">
        <w:rPr>
          <w:rStyle w:val="Emfaz"/>
          <w:b w:val="0"/>
          <w:sz w:val="22"/>
          <w:szCs w:val="22"/>
          <w:lang w:val="lt-LT"/>
        </w:rPr>
        <w:t xml:space="preserve"> </w:t>
      </w:r>
      <w:r w:rsidRPr="00826F7C">
        <w:rPr>
          <w:rStyle w:val="Emfaz"/>
          <w:b w:val="0"/>
          <w:sz w:val="22"/>
          <w:szCs w:val="22"/>
          <w:lang w:val="lt-LT"/>
        </w:rPr>
        <w:t>toliau pagal pasireiškimo dažnį.</w:t>
      </w:r>
    </w:p>
    <w:p w14:paraId="24504A52" w14:textId="77777777" w:rsidR="00870BAE" w:rsidRPr="00826F7C" w:rsidRDefault="00870BAE" w:rsidP="00E57C59">
      <w:pPr>
        <w:tabs>
          <w:tab w:val="left" w:pos="567"/>
        </w:tabs>
        <w:rPr>
          <w:noProof/>
          <w:sz w:val="22"/>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57"/>
        <w:gridCol w:w="1857"/>
        <w:gridCol w:w="1857"/>
        <w:gridCol w:w="1858"/>
        <w:gridCol w:w="1858"/>
      </w:tblGrid>
      <w:tr w:rsidR="00870BAE" w:rsidRPr="00826F7C" w14:paraId="5AED96F9" w14:textId="77777777" w:rsidTr="00870BAE">
        <w:tc>
          <w:tcPr>
            <w:tcW w:w="1857" w:type="dxa"/>
          </w:tcPr>
          <w:p w14:paraId="373FF478" w14:textId="77777777" w:rsidR="00870BAE" w:rsidRPr="00826F7C" w:rsidRDefault="00870BAE" w:rsidP="00E57C59">
            <w:pPr>
              <w:tabs>
                <w:tab w:val="left" w:pos="567"/>
              </w:tabs>
              <w:rPr>
                <w:noProof/>
                <w:sz w:val="22"/>
                <w:szCs w:val="22"/>
                <w:lang w:val="lt-LT"/>
              </w:rPr>
            </w:pPr>
            <w:r w:rsidRPr="00826F7C">
              <w:rPr>
                <w:noProof/>
                <w:sz w:val="22"/>
                <w:szCs w:val="22"/>
                <w:lang w:val="lt-LT"/>
              </w:rPr>
              <w:t>Organų sistema</w:t>
            </w:r>
          </w:p>
        </w:tc>
        <w:tc>
          <w:tcPr>
            <w:tcW w:w="1857" w:type="dxa"/>
          </w:tcPr>
          <w:p w14:paraId="2B9280C7" w14:textId="77777777" w:rsidR="00870BAE" w:rsidRPr="00826F7C" w:rsidRDefault="00870BAE" w:rsidP="00E57C59">
            <w:pPr>
              <w:tabs>
                <w:tab w:val="left" w:pos="567"/>
              </w:tabs>
              <w:rPr>
                <w:sz w:val="22"/>
                <w:szCs w:val="22"/>
                <w:lang w:val="lt-LT"/>
              </w:rPr>
            </w:pPr>
            <w:r w:rsidRPr="00826F7C">
              <w:rPr>
                <w:sz w:val="22"/>
                <w:szCs w:val="22"/>
                <w:lang w:val="lt-LT"/>
              </w:rPr>
              <w:t xml:space="preserve">Labai </w:t>
            </w:r>
            <w:r w:rsidR="006B4B74" w:rsidRPr="00826F7C">
              <w:rPr>
                <w:sz w:val="22"/>
                <w:szCs w:val="22"/>
                <w:lang w:val="lt-LT"/>
              </w:rPr>
              <w:t>dažn</w:t>
            </w:r>
            <w:r w:rsidR="006B4B74">
              <w:rPr>
                <w:sz w:val="22"/>
                <w:szCs w:val="22"/>
                <w:lang w:val="lt-LT"/>
              </w:rPr>
              <w:t>as</w:t>
            </w:r>
            <w:r w:rsidR="006B4B74" w:rsidRPr="00826F7C">
              <w:rPr>
                <w:sz w:val="22"/>
                <w:szCs w:val="22"/>
                <w:lang w:val="lt-LT"/>
              </w:rPr>
              <w:t xml:space="preserve"> </w:t>
            </w:r>
          </w:p>
          <w:p w14:paraId="2E631C53" w14:textId="77777777" w:rsidR="00870BAE" w:rsidRPr="00826F7C" w:rsidRDefault="00870BAE" w:rsidP="00E57C59">
            <w:pPr>
              <w:tabs>
                <w:tab w:val="left" w:pos="567"/>
              </w:tabs>
              <w:rPr>
                <w:noProof/>
                <w:sz w:val="22"/>
                <w:szCs w:val="22"/>
                <w:lang w:val="lt-LT"/>
              </w:rPr>
            </w:pPr>
            <w:r w:rsidRPr="00826F7C">
              <w:rPr>
                <w:sz w:val="22"/>
                <w:szCs w:val="22"/>
                <w:lang w:val="lt-LT"/>
              </w:rPr>
              <w:t>≥1/10</w:t>
            </w:r>
          </w:p>
        </w:tc>
        <w:tc>
          <w:tcPr>
            <w:tcW w:w="1857" w:type="dxa"/>
          </w:tcPr>
          <w:p w14:paraId="2B426150" w14:textId="77777777" w:rsidR="00870BAE" w:rsidRPr="00826F7C" w:rsidRDefault="006B4B74" w:rsidP="00E57C59">
            <w:pPr>
              <w:tabs>
                <w:tab w:val="left" w:pos="567"/>
              </w:tabs>
              <w:rPr>
                <w:sz w:val="22"/>
                <w:szCs w:val="22"/>
                <w:lang w:val="lt-LT"/>
              </w:rPr>
            </w:pPr>
            <w:r w:rsidRPr="00826F7C">
              <w:rPr>
                <w:sz w:val="22"/>
                <w:szCs w:val="22"/>
                <w:lang w:val="lt-LT"/>
              </w:rPr>
              <w:t>Dažn</w:t>
            </w:r>
            <w:r>
              <w:rPr>
                <w:sz w:val="22"/>
                <w:szCs w:val="22"/>
                <w:lang w:val="lt-LT"/>
              </w:rPr>
              <w:t>as</w:t>
            </w:r>
            <w:r w:rsidRPr="00826F7C">
              <w:rPr>
                <w:sz w:val="22"/>
                <w:szCs w:val="22"/>
                <w:lang w:val="lt-LT"/>
              </w:rPr>
              <w:t xml:space="preserve"> </w:t>
            </w:r>
          </w:p>
          <w:p w14:paraId="2C9C06A4" w14:textId="77777777" w:rsidR="00870BAE" w:rsidRPr="00826F7C" w:rsidRDefault="00870BAE" w:rsidP="00E57C59">
            <w:pPr>
              <w:tabs>
                <w:tab w:val="left" w:pos="567"/>
              </w:tabs>
              <w:rPr>
                <w:noProof/>
                <w:sz w:val="22"/>
                <w:szCs w:val="22"/>
                <w:lang w:val="lt-LT"/>
              </w:rPr>
            </w:pPr>
            <w:r w:rsidRPr="00826F7C">
              <w:rPr>
                <w:sz w:val="22"/>
                <w:szCs w:val="22"/>
                <w:lang w:val="lt-LT"/>
              </w:rPr>
              <w:t>nuo ≥1/100 iki &lt;1/10</w:t>
            </w:r>
          </w:p>
        </w:tc>
        <w:tc>
          <w:tcPr>
            <w:tcW w:w="1858" w:type="dxa"/>
          </w:tcPr>
          <w:p w14:paraId="78B78D7A" w14:textId="77777777" w:rsidR="00870BAE" w:rsidRPr="00826F7C" w:rsidRDefault="006B4B74" w:rsidP="00E57C59">
            <w:pPr>
              <w:tabs>
                <w:tab w:val="left" w:pos="567"/>
              </w:tabs>
              <w:rPr>
                <w:sz w:val="22"/>
                <w:szCs w:val="22"/>
                <w:lang w:val="lt-LT"/>
              </w:rPr>
            </w:pPr>
            <w:r w:rsidRPr="00826F7C">
              <w:rPr>
                <w:sz w:val="22"/>
                <w:szCs w:val="22"/>
                <w:lang w:val="lt-LT"/>
              </w:rPr>
              <w:t>Nedažn</w:t>
            </w:r>
            <w:r>
              <w:rPr>
                <w:sz w:val="22"/>
                <w:szCs w:val="22"/>
                <w:lang w:val="lt-LT"/>
              </w:rPr>
              <w:t>as</w:t>
            </w:r>
            <w:r w:rsidRPr="00826F7C">
              <w:rPr>
                <w:sz w:val="22"/>
                <w:szCs w:val="22"/>
                <w:lang w:val="lt-LT"/>
              </w:rPr>
              <w:t xml:space="preserve"> </w:t>
            </w:r>
          </w:p>
          <w:p w14:paraId="34BB8199" w14:textId="77777777" w:rsidR="00870BAE" w:rsidRPr="00826F7C" w:rsidRDefault="00870BAE" w:rsidP="00E57C59">
            <w:pPr>
              <w:tabs>
                <w:tab w:val="left" w:pos="567"/>
              </w:tabs>
              <w:rPr>
                <w:noProof/>
                <w:sz w:val="22"/>
                <w:szCs w:val="22"/>
                <w:lang w:val="lt-LT"/>
              </w:rPr>
            </w:pPr>
            <w:r w:rsidRPr="00826F7C">
              <w:rPr>
                <w:sz w:val="22"/>
                <w:szCs w:val="22"/>
                <w:lang w:val="lt-LT"/>
              </w:rPr>
              <w:t>nuo ≥1/1 000 iki &lt;1/100</w:t>
            </w:r>
          </w:p>
        </w:tc>
        <w:tc>
          <w:tcPr>
            <w:tcW w:w="1858" w:type="dxa"/>
          </w:tcPr>
          <w:p w14:paraId="1867A33A" w14:textId="77777777" w:rsidR="00870BAE" w:rsidRPr="00826F7C" w:rsidRDefault="00870BAE" w:rsidP="00E57C59">
            <w:pPr>
              <w:tabs>
                <w:tab w:val="left" w:pos="567"/>
              </w:tabs>
              <w:rPr>
                <w:noProof/>
                <w:sz w:val="22"/>
                <w:szCs w:val="22"/>
                <w:lang w:val="lt-LT"/>
              </w:rPr>
            </w:pPr>
            <w:r w:rsidRPr="00826F7C">
              <w:rPr>
                <w:sz w:val="22"/>
                <w:szCs w:val="22"/>
                <w:lang w:val="lt-LT"/>
              </w:rPr>
              <w:t>Dažnis nežinomas</w:t>
            </w:r>
          </w:p>
        </w:tc>
      </w:tr>
      <w:tr w:rsidR="00870BAE" w:rsidRPr="00DF4C32" w14:paraId="27332F7F" w14:textId="77777777" w:rsidTr="00870BAE">
        <w:tc>
          <w:tcPr>
            <w:tcW w:w="1857" w:type="dxa"/>
          </w:tcPr>
          <w:p w14:paraId="67C5C36B" w14:textId="77777777" w:rsidR="00870BAE" w:rsidRPr="00826F7C" w:rsidRDefault="00870BAE" w:rsidP="00E57C59">
            <w:pPr>
              <w:tabs>
                <w:tab w:val="left" w:pos="567"/>
              </w:tabs>
              <w:rPr>
                <w:noProof/>
                <w:sz w:val="22"/>
                <w:szCs w:val="22"/>
                <w:lang w:val="lt-LT"/>
              </w:rPr>
            </w:pPr>
            <w:r w:rsidRPr="00826F7C">
              <w:rPr>
                <w:sz w:val="22"/>
                <w:szCs w:val="22"/>
                <w:lang w:val="lt-LT"/>
              </w:rPr>
              <w:t>Virškinimo trakto sutrikimai</w:t>
            </w:r>
          </w:p>
        </w:tc>
        <w:tc>
          <w:tcPr>
            <w:tcW w:w="1857" w:type="dxa"/>
          </w:tcPr>
          <w:p w14:paraId="28E6CE78" w14:textId="77777777" w:rsidR="00870BAE" w:rsidRPr="00826F7C" w:rsidRDefault="00870BAE" w:rsidP="00E57C59">
            <w:pPr>
              <w:tabs>
                <w:tab w:val="left" w:pos="567"/>
              </w:tabs>
              <w:rPr>
                <w:noProof/>
                <w:sz w:val="22"/>
                <w:szCs w:val="22"/>
                <w:lang w:val="lt-LT"/>
              </w:rPr>
            </w:pPr>
            <w:r w:rsidRPr="00826F7C">
              <w:rPr>
                <w:noProof/>
                <w:sz w:val="22"/>
                <w:szCs w:val="22"/>
                <w:lang w:val="lt-LT"/>
              </w:rPr>
              <w:t>Pilvo skausmas*</w:t>
            </w:r>
          </w:p>
        </w:tc>
        <w:tc>
          <w:tcPr>
            <w:tcW w:w="1857" w:type="dxa"/>
          </w:tcPr>
          <w:p w14:paraId="398B88F7" w14:textId="77777777" w:rsidR="00870BAE" w:rsidRPr="00826F7C" w:rsidRDefault="00870BAE" w:rsidP="00E57C59">
            <w:pPr>
              <w:tabs>
                <w:tab w:val="left" w:pos="567"/>
              </w:tabs>
              <w:rPr>
                <w:noProof/>
                <w:sz w:val="22"/>
                <w:szCs w:val="22"/>
                <w:lang w:val="lt-LT"/>
              </w:rPr>
            </w:pPr>
            <w:r w:rsidRPr="00826F7C">
              <w:rPr>
                <w:noProof/>
                <w:sz w:val="22"/>
                <w:szCs w:val="22"/>
                <w:lang w:val="lt-LT"/>
              </w:rPr>
              <w:t>Pykinimas, vėmimas, vidurių užkietėjimas, pilvo pūtimas*, viduriavimas</w:t>
            </w:r>
          </w:p>
        </w:tc>
        <w:tc>
          <w:tcPr>
            <w:tcW w:w="1858" w:type="dxa"/>
          </w:tcPr>
          <w:p w14:paraId="39124E7D" w14:textId="77777777" w:rsidR="00870BAE" w:rsidRPr="00826F7C" w:rsidRDefault="00870BAE" w:rsidP="00E57C59">
            <w:pPr>
              <w:tabs>
                <w:tab w:val="left" w:pos="567"/>
              </w:tabs>
              <w:rPr>
                <w:noProof/>
                <w:sz w:val="22"/>
                <w:szCs w:val="22"/>
                <w:lang w:val="lt-LT"/>
              </w:rPr>
            </w:pPr>
          </w:p>
        </w:tc>
        <w:tc>
          <w:tcPr>
            <w:tcW w:w="1858" w:type="dxa"/>
          </w:tcPr>
          <w:p w14:paraId="0E59D453" w14:textId="77777777" w:rsidR="00870BAE" w:rsidRPr="00826F7C" w:rsidRDefault="00870BAE" w:rsidP="00E57C59">
            <w:pPr>
              <w:tabs>
                <w:tab w:val="left" w:pos="567"/>
              </w:tabs>
              <w:rPr>
                <w:noProof/>
                <w:sz w:val="22"/>
                <w:szCs w:val="22"/>
                <w:lang w:val="lt-LT"/>
              </w:rPr>
            </w:pPr>
            <w:r w:rsidRPr="00826F7C">
              <w:rPr>
                <w:rFonts w:eastAsia="TimesNewRoman,Italic"/>
                <w:iCs/>
                <w:sz w:val="22"/>
                <w:szCs w:val="22"/>
                <w:lang w:val="lt-LT"/>
              </w:rPr>
              <w:t>Klubinės,aklosios ir storosios žarnos susiaurėjimas (fibrozinė kolonopatija)</w:t>
            </w:r>
          </w:p>
        </w:tc>
      </w:tr>
      <w:tr w:rsidR="00870BAE" w:rsidRPr="00826F7C" w14:paraId="74C52797" w14:textId="77777777" w:rsidTr="00870BAE">
        <w:tc>
          <w:tcPr>
            <w:tcW w:w="1857" w:type="dxa"/>
          </w:tcPr>
          <w:p w14:paraId="71B1EF94" w14:textId="77777777" w:rsidR="00870BAE" w:rsidRPr="00826F7C" w:rsidRDefault="00870BAE" w:rsidP="00E57C59">
            <w:pPr>
              <w:tabs>
                <w:tab w:val="left" w:pos="567"/>
              </w:tabs>
              <w:rPr>
                <w:noProof/>
                <w:sz w:val="22"/>
                <w:szCs w:val="22"/>
                <w:lang w:val="lt-LT"/>
              </w:rPr>
            </w:pPr>
            <w:r w:rsidRPr="00826F7C">
              <w:rPr>
                <w:sz w:val="22"/>
                <w:szCs w:val="22"/>
                <w:lang w:val="lt-LT"/>
              </w:rPr>
              <w:t>Odos ir poodinio audinio sutrikimai</w:t>
            </w:r>
          </w:p>
        </w:tc>
        <w:tc>
          <w:tcPr>
            <w:tcW w:w="1857" w:type="dxa"/>
          </w:tcPr>
          <w:p w14:paraId="5240F5CE" w14:textId="77777777" w:rsidR="00870BAE" w:rsidRPr="00826F7C" w:rsidRDefault="00870BAE" w:rsidP="00E57C59">
            <w:pPr>
              <w:tabs>
                <w:tab w:val="left" w:pos="567"/>
              </w:tabs>
              <w:rPr>
                <w:noProof/>
                <w:sz w:val="22"/>
                <w:szCs w:val="22"/>
                <w:lang w:val="lt-LT"/>
              </w:rPr>
            </w:pPr>
          </w:p>
        </w:tc>
        <w:tc>
          <w:tcPr>
            <w:tcW w:w="1857" w:type="dxa"/>
          </w:tcPr>
          <w:p w14:paraId="2122AF30" w14:textId="77777777" w:rsidR="00870BAE" w:rsidRPr="00826F7C" w:rsidRDefault="00870BAE" w:rsidP="00E57C59">
            <w:pPr>
              <w:tabs>
                <w:tab w:val="left" w:pos="567"/>
              </w:tabs>
              <w:rPr>
                <w:noProof/>
                <w:sz w:val="22"/>
                <w:szCs w:val="22"/>
                <w:lang w:val="lt-LT"/>
              </w:rPr>
            </w:pPr>
          </w:p>
        </w:tc>
        <w:tc>
          <w:tcPr>
            <w:tcW w:w="1858" w:type="dxa"/>
          </w:tcPr>
          <w:p w14:paraId="4AA785A0" w14:textId="77777777" w:rsidR="00870BAE" w:rsidRPr="00826F7C" w:rsidRDefault="001A59D4" w:rsidP="00E57C59">
            <w:pPr>
              <w:tabs>
                <w:tab w:val="left" w:pos="567"/>
              </w:tabs>
              <w:rPr>
                <w:noProof/>
                <w:sz w:val="22"/>
                <w:szCs w:val="22"/>
                <w:lang w:val="lt-LT"/>
              </w:rPr>
            </w:pPr>
            <w:r w:rsidRPr="00826F7C">
              <w:rPr>
                <w:noProof/>
                <w:sz w:val="22"/>
                <w:szCs w:val="22"/>
                <w:lang w:val="lt-LT"/>
              </w:rPr>
              <w:t>Išb</w:t>
            </w:r>
            <w:r w:rsidR="00870BAE" w:rsidRPr="00826F7C">
              <w:rPr>
                <w:noProof/>
                <w:sz w:val="22"/>
                <w:szCs w:val="22"/>
                <w:lang w:val="lt-LT"/>
              </w:rPr>
              <w:t>ėrimas</w:t>
            </w:r>
          </w:p>
        </w:tc>
        <w:tc>
          <w:tcPr>
            <w:tcW w:w="1858" w:type="dxa"/>
          </w:tcPr>
          <w:p w14:paraId="17BE2604" w14:textId="77777777" w:rsidR="00870BAE" w:rsidRPr="00826F7C" w:rsidRDefault="00870BAE" w:rsidP="00E57C59">
            <w:pPr>
              <w:tabs>
                <w:tab w:val="left" w:pos="567"/>
              </w:tabs>
              <w:rPr>
                <w:noProof/>
                <w:sz w:val="22"/>
                <w:szCs w:val="22"/>
                <w:lang w:val="lt-LT"/>
              </w:rPr>
            </w:pPr>
            <w:r w:rsidRPr="00826F7C">
              <w:rPr>
                <w:noProof/>
                <w:sz w:val="22"/>
                <w:szCs w:val="22"/>
                <w:lang w:val="lt-LT"/>
              </w:rPr>
              <w:t>Niežulys, dilgėlinė</w:t>
            </w:r>
          </w:p>
        </w:tc>
      </w:tr>
      <w:tr w:rsidR="00870BAE" w:rsidRPr="009E58E4" w14:paraId="25EDBAF6" w14:textId="77777777" w:rsidTr="00870BAE">
        <w:tc>
          <w:tcPr>
            <w:tcW w:w="1857" w:type="dxa"/>
          </w:tcPr>
          <w:p w14:paraId="4A8CB847" w14:textId="77777777" w:rsidR="00870BAE" w:rsidRPr="00826F7C" w:rsidRDefault="00870BAE" w:rsidP="00E57C59">
            <w:pPr>
              <w:tabs>
                <w:tab w:val="left" w:pos="567"/>
              </w:tabs>
              <w:rPr>
                <w:noProof/>
                <w:sz w:val="22"/>
                <w:szCs w:val="22"/>
                <w:lang w:val="lt-LT"/>
              </w:rPr>
            </w:pPr>
            <w:r w:rsidRPr="00826F7C">
              <w:rPr>
                <w:noProof/>
                <w:sz w:val="22"/>
                <w:szCs w:val="22"/>
                <w:lang w:val="lt-LT"/>
              </w:rPr>
              <w:t>Imuninės sistemos sutrikimai</w:t>
            </w:r>
          </w:p>
        </w:tc>
        <w:tc>
          <w:tcPr>
            <w:tcW w:w="1857" w:type="dxa"/>
          </w:tcPr>
          <w:p w14:paraId="13864F57" w14:textId="77777777" w:rsidR="00870BAE" w:rsidRPr="00826F7C" w:rsidRDefault="00870BAE" w:rsidP="00E57C59">
            <w:pPr>
              <w:tabs>
                <w:tab w:val="left" w:pos="567"/>
              </w:tabs>
              <w:rPr>
                <w:noProof/>
                <w:sz w:val="22"/>
                <w:szCs w:val="22"/>
                <w:lang w:val="lt-LT"/>
              </w:rPr>
            </w:pPr>
          </w:p>
        </w:tc>
        <w:tc>
          <w:tcPr>
            <w:tcW w:w="1857" w:type="dxa"/>
          </w:tcPr>
          <w:p w14:paraId="229E8464" w14:textId="77777777" w:rsidR="00870BAE" w:rsidRPr="00826F7C" w:rsidRDefault="00870BAE" w:rsidP="00E57C59">
            <w:pPr>
              <w:tabs>
                <w:tab w:val="left" w:pos="567"/>
              </w:tabs>
              <w:rPr>
                <w:noProof/>
                <w:sz w:val="22"/>
                <w:szCs w:val="22"/>
                <w:lang w:val="lt-LT"/>
              </w:rPr>
            </w:pPr>
          </w:p>
        </w:tc>
        <w:tc>
          <w:tcPr>
            <w:tcW w:w="1858" w:type="dxa"/>
          </w:tcPr>
          <w:p w14:paraId="3649A441" w14:textId="77777777" w:rsidR="00870BAE" w:rsidRPr="00826F7C" w:rsidRDefault="00870BAE" w:rsidP="00E57C59">
            <w:pPr>
              <w:tabs>
                <w:tab w:val="left" w:pos="567"/>
              </w:tabs>
              <w:rPr>
                <w:noProof/>
                <w:sz w:val="22"/>
                <w:szCs w:val="22"/>
                <w:lang w:val="lt-LT"/>
              </w:rPr>
            </w:pPr>
          </w:p>
        </w:tc>
        <w:tc>
          <w:tcPr>
            <w:tcW w:w="1858" w:type="dxa"/>
          </w:tcPr>
          <w:p w14:paraId="422F26BB" w14:textId="77777777" w:rsidR="00870BAE" w:rsidRPr="00826F7C" w:rsidRDefault="00870BAE" w:rsidP="00E57C59">
            <w:pPr>
              <w:tabs>
                <w:tab w:val="left" w:pos="567"/>
              </w:tabs>
              <w:rPr>
                <w:noProof/>
                <w:sz w:val="22"/>
                <w:szCs w:val="22"/>
                <w:lang w:val="lt-LT"/>
              </w:rPr>
            </w:pPr>
            <w:r w:rsidRPr="00826F7C">
              <w:rPr>
                <w:noProof/>
                <w:sz w:val="22"/>
                <w:szCs w:val="22"/>
                <w:lang w:val="lt-LT"/>
              </w:rPr>
              <w:t>Padidėjusio jautrumo reakcijos (anafilaksinės reakcijos)</w:t>
            </w:r>
          </w:p>
        </w:tc>
      </w:tr>
    </w:tbl>
    <w:p w14:paraId="2C2A3FD7" w14:textId="77777777" w:rsidR="00870BAE" w:rsidRPr="00826F7C" w:rsidRDefault="00870BAE" w:rsidP="00E57C59">
      <w:pPr>
        <w:tabs>
          <w:tab w:val="left" w:pos="567"/>
        </w:tabs>
        <w:rPr>
          <w:rFonts w:eastAsia="Batang"/>
          <w:sz w:val="22"/>
          <w:szCs w:val="22"/>
          <w:lang w:val="lt-LT" w:eastAsia="ko-KR"/>
        </w:rPr>
      </w:pPr>
      <w:r w:rsidRPr="00826F7C">
        <w:rPr>
          <w:rFonts w:eastAsia="TimesNewRoman,Italic"/>
          <w:iCs/>
          <w:sz w:val="22"/>
          <w:szCs w:val="22"/>
          <w:lang w:val="lt-LT"/>
        </w:rPr>
        <w:t>*Virškinimo trakto sutrikimai daugiausia yra susiję su jau esama liga. Gautų pranešimų apie pilvo skausmų ir viduriavimo atvejus kiekis buvo panašus arba mažesnis lyginant su placebu.</w:t>
      </w:r>
    </w:p>
    <w:p w14:paraId="6BDFF817" w14:textId="77777777" w:rsidR="00870BAE" w:rsidRPr="00826F7C" w:rsidRDefault="00870BAE" w:rsidP="00E57C59">
      <w:pPr>
        <w:tabs>
          <w:tab w:val="left" w:pos="567"/>
        </w:tabs>
        <w:rPr>
          <w:rFonts w:eastAsia="Batang"/>
          <w:sz w:val="22"/>
          <w:szCs w:val="22"/>
          <w:lang w:val="lt-LT" w:eastAsia="ko-KR"/>
        </w:rPr>
      </w:pPr>
    </w:p>
    <w:p w14:paraId="0A3D7428" w14:textId="0F61EA48" w:rsidR="00870BAE" w:rsidRPr="00826F7C" w:rsidRDefault="00870BAE" w:rsidP="00E57C59">
      <w:pPr>
        <w:tabs>
          <w:tab w:val="left" w:pos="567"/>
        </w:tabs>
        <w:rPr>
          <w:sz w:val="22"/>
          <w:szCs w:val="22"/>
          <w:lang w:val="lt-LT" w:eastAsia="ko-KR"/>
        </w:rPr>
      </w:pPr>
      <w:r w:rsidRPr="00826F7C">
        <w:rPr>
          <w:rFonts w:eastAsia="TimesNewRoman,Italic"/>
          <w:iCs/>
          <w:sz w:val="22"/>
          <w:szCs w:val="22"/>
          <w:lang w:val="lt-LT"/>
        </w:rPr>
        <w:t>Pranešimų apie klubinės-aklosios žarnos ir storosios žarnos susiaurėjimo (fibrozinės kolonopatijos) atvejus buvo gauta gydant cistine fibroze sergančius pacientus, kurie vartojo dideles</w:t>
      </w:r>
      <w:r w:rsidR="00123896">
        <w:rPr>
          <w:rFonts w:eastAsia="TimesNewRoman,Italic"/>
          <w:iCs/>
          <w:sz w:val="22"/>
          <w:szCs w:val="22"/>
          <w:lang w:val="lt-LT"/>
        </w:rPr>
        <w:t xml:space="preserve"> kasos miltelių</w:t>
      </w:r>
      <w:r w:rsidRPr="00826F7C">
        <w:rPr>
          <w:rFonts w:eastAsia="TimesNewRoman,Italic"/>
          <w:iCs/>
          <w:sz w:val="22"/>
          <w:szCs w:val="22"/>
          <w:lang w:val="lt-LT"/>
        </w:rPr>
        <w:t xml:space="preserve"> dozes, taip pat žr. 4.4 skyrių „Specialūs įspėjimai ir atsargumo priemonės“.</w:t>
      </w:r>
    </w:p>
    <w:p w14:paraId="729DE849" w14:textId="77777777" w:rsidR="00870BAE" w:rsidRPr="00826F7C" w:rsidRDefault="00870BAE" w:rsidP="00E57C59">
      <w:pPr>
        <w:tabs>
          <w:tab w:val="left" w:pos="567"/>
        </w:tabs>
        <w:rPr>
          <w:rFonts w:eastAsia="Batang"/>
          <w:sz w:val="22"/>
          <w:szCs w:val="22"/>
          <w:lang w:val="lt-LT" w:eastAsia="ko-KR"/>
        </w:rPr>
      </w:pPr>
    </w:p>
    <w:p w14:paraId="2EE53CD8" w14:textId="77777777" w:rsidR="00870BAE" w:rsidRPr="00826F7C" w:rsidRDefault="00870BAE" w:rsidP="00E57C59">
      <w:pPr>
        <w:tabs>
          <w:tab w:val="left" w:pos="567"/>
        </w:tabs>
        <w:rPr>
          <w:rFonts w:eastAsia="Batang"/>
          <w:sz w:val="22"/>
          <w:szCs w:val="22"/>
          <w:lang w:val="lt-LT" w:eastAsia="ko-KR"/>
        </w:rPr>
      </w:pPr>
      <w:r w:rsidRPr="00826F7C">
        <w:rPr>
          <w:rFonts w:eastAsia="Batang"/>
          <w:sz w:val="22"/>
          <w:szCs w:val="22"/>
          <w:lang w:val="lt-LT" w:eastAsia="ko-KR"/>
        </w:rPr>
        <w:t>Vaist</w:t>
      </w:r>
      <w:r w:rsidR="006B4B74">
        <w:rPr>
          <w:rFonts w:eastAsia="Batang"/>
          <w:sz w:val="22"/>
          <w:szCs w:val="22"/>
          <w:lang w:val="lt-LT" w:eastAsia="ko-KR"/>
        </w:rPr>
        <w:t>iniam preparatui</w:t>
      </w:r>
      <w:r w:rsidRPr="00826F7C">
        <w:rPr>
          <w:rFonts w:eastAsia="Batang"/>
          <w:sz w:val="22"/>
          <w:szCs w:val="22"/>
          <w:lang w:val="lt-LT" w:eastAsia="ko-KR"/>
        </w:rPr>
        <w:t xml:space="preserve"> patekus į rinką, buvo papildomai nustatytos alerginės reakcijos (daugiausia odos, bet ne tik). Apie šias reakcijas savanoriškai pranešė neapibrėžtas pacientų skaičius, todėl </w:t>
      </w:r>
      <w:r w:rsidR="006B4B74" w:rsidRPr="00826F7C">
        <w:rPr>
          <w:rFonts w:eastAsia="Batang"/>
          <w:sz w:val="22"/>
          <w:szCs w:val="22"/>
          <w:lang w:val="lt-LT" w:eastAsia="ko-KR"/>
        </w:rPr>
        <w:t>ši</w:t>
      </w:r>
      <w:r w:rsidR="006B4B74">
        <w:rPr>
          <w:rFonts w:eastAsia="Batang"/>
          <w:sz w:val="22"/>
          <w:szCs w:val="22"/>
          <w:lang w:val="lt-LT" w:eastAsia="ko-KR"/>
        </w:rPr>
        <w:t>o</w:t>
      </w:r>
      <w:r w:rsidR="006B4B74" w:rsidRPr="00826F7C">
        <w:rPr>
          <w:rFonts w:eastAsia="Batang"/>
          <w:sz w:val="22"/>
          <w:szCs w:val="22"/>
          <w:lang w:val="lt-LT" w:eastAsia="ko-KR"/>
        </w:rPr>
        <w:t xml:space="preserve"> nepageidaujam</w:t>
      </w:r>
      <w:r w:rsidR="006B4B74">
        <w:rPr>
          <w:rFonts w:eastAsia="Batang"/>
          <w:sz w:val="22"/>
          <w:szCs w:val="22"/>
          <w:lang w:val="lt-LT" w:eastAsia="ko-KR"/>
        </w:rPr>
        <w:t>o</w:t>
      </w:r>
      <w:r w:rsidR="006B4B74" w:rsidRPr="00826F7C">
        <w:rPr>
          <w:rFonts w:eastAsia="Batang"/>
          <w:sz w:val="22"/>
          <w:szCs w:val="22"/>
          <w:lang w:val="lt-LT" w:eastAsia="ko-KR"/>
        </w:rPr>
        <w:t xml:space="preserve"> poveiki</w:t>
      </w:r>
      <w:r w:rsidR="006B4B74">
        <w:rPr>
          <w:rFonts w:eastAsia="Batang"/>
          <w:sz w:val="22"/>
          <w:szCs w:val="22"/>
          <w:lang w:val="lt-LT" w:eastAsia="ko-KR"/>
        </w:rPr>
        <w:t xml:space="preserve">o </w:t>
      </w:r>
      <w:r w:rsidRPr="00826F7C">
        <w:rPr>
          <w:rFonts w:eastAsia="Batang"/>
          <w:sz w:val="22"/>
          <w:szCs w:val="22"/>
          <w:lang w:val="lt-LT" w:eastAsia="ko-KR"/>
        </w:rPr>
        <w:t>dažnio nustatyti neįmanoma.</w:t>
      </w:r>
    </w:p>
    <w:p w14:paraId="2B5BFBEB" w14:textId="77777777" w:rsidR="00870BAE" w:rsidRPr="00826F7C" w:rsidRDefault="00870BAE" w:rsidP="00E57C59">
      <w:pPr>
        <w:tabs>
          <w:tab w:val="left" w:pos="567"/>
        </w:tabs>
        <w:rPr>
          <w:rFonts w:eastAsia="Batang"/>
          <w:sz w:val="22"/>
          <w:szCs w:val="22"/>
          <w:lang w:val="lt-LT" w:eastAsia="ko-KR"/>
        </w:rPr>
      </w:pPr>
    </w:p>
    <w:p w14:paraId="02DC2ADC" w14:textId="77777777" w:rsidR="00870BAE" w:rsidRPr="00826F7C" w:rsidRDefault="00870BAE" w:rsidP="00E57C59">
      <w:pPr>
        <w:tabs>
          <w:tab w:val="left" w:pos="567"/>
        </w:tabs>
        <w:ind w:left="567" w:hanging="567"/>
        <w:rPr>
          <w:i/>
          <w:sz w:val="22"/>
          <w:szCs w:val="22"/>
          <w:lang w:val="lt-LT"/>
        </w:rPr>
      </w:pPr>
      <w:r w:rsidRPr="00826F7C">
        <w:rPr>
          <w:rFonts w:eastAsia="Batang"/>
          <w:i/>
          <w:sz w:val="22"/>
          <w:szCs w:val="22"/>
          <w:lang w:val="lt-LT" w:eastAsia="ko-KR"/>
        </w:rPr>
        <w:t>Vaik</w:t>
      </w:r>
      <w:r w:rsidR="006B4B74">
        <w:rPr>
          <w:rFonts w:eastAsia="Batang"/>
          <w:i/>
          <w:sz w:val="22"/>
          <w:szCs w:val="22"/>
          <w:lang w:val="lt-LT" w:eastAsia="ko-KR"/>
        </w:rPr>
        <w:t>ų populiacija</w:t>
      </w:r>
    </w:p>
    <w:p w14:paraId="5364EE25" w14:textId="77777777" w:rsidR="00870BAE" w:rsidRPr="00826F7C" w:rsidRDefault="00870BAE" w:rsidP="00E57C59">
      <w:pPr>
        <w:tabs>
          <w:tab w:val="left" w:pos="567"/>
        </w:tabs>
        <w:rPr>
          <w:rFonts w:eastAsia="Batang"/>
          <w:sz w:val="22"/>
          <w:szCs w:val="22"/>
          <w:lang w:val="lt-LT" w:eastAsia="ko-KR"/>
        </w:rPr>
      </w:pPr>
      <w:r w:rsidRPr="00826F7C">
        <w:rPr>
          <w:rFonts w:eastAsia="Batang"/>
          <w:sz w:val="22"/>
          <w:szCs w:val="22"/>
          <w:lang w:val="lt-LT" w:eastAsia="ko-KR"/>
        </w:rPr>
        <w:t>Tiriant vaikus jokių ypatingų nepageidaujamų reakcijų nustatyta nebuvo. Nepageidaujamų reakcijų dažnis, rūšis ir sunkumas cistine fibroze sergančių vaikų grupėse buvo panašus kaip ir suaugusiųjų.</w:t>
      </w:r>
    </w:p>
    <w:p w14:paraId="6210F26F" w14:textId="77777777" w:rsidR="00EA03E2" w:rsidRPr="00826F7C" w:rsidRDefault="00EA03E2" w:rsidP="00E57C59">
      <w:pPr>
        <w:tabs>
          <w:tab w:val="left" w:pos="567"/>
        </w:tabs>
        <w:rPr>
          <w:rFonts w:eastAsia="Batang"/>
          <w:sz w:val="22"/>
          <w:szCs w:val="22"/>
          <w:lang w:val="lt-LT" w:eastAsia="ko-KR"/>
        </w:rPr>
      </w:pPr>
    </w:p>
    <w:p w14:paraId="3F3179DF" w14:textId="77777777" w:rsidR="00300D1A" w:rsidRPr="00826F7C" w:rsidRDefault="00300D1A" w:rsidP="00C27018">
      <w:pPr>
        <w:tabs>
          <w:tab w:val="clear" w:pos="1080"/>
          <w:tab w:val="left" w:pos="567"/>
        </w:tabs>
        <w:suppressAutoHyphens w:val="0"/>
        <w:autoSpaceDE w:val="0"/>
        <w:autoSpaceDN w:val="0"/>
        <w:adjustRightInd w:val="0"/>
        <w:spacing w:line="260" w:lineRule="exact"/>
        <w:jc w:val="both"/>
        <w:rPr>
          <w:snapToGrid w:val="0"/>
          <w:sz w:val="22"/>
          <w:szCs w:val="22"/>
          <w:u w:val="single"/>
          <w:lang w:val="lt-LT"/>
        </w:rPr>
      </w:pPr>
      <w:r w:rsidRPr="00826F7C">
        <w:rPr>
          <w:noProof/>
          <w:snapToGrid w:val="0"/>
          <w:sz w:val="22"/>
          <w:szCs w:val="22"/>
          <w:u w:val="single"/>
          <w:lang w:val="lt-LT"/>
        </w:rPr>
        <w:t>Pranešimas apie įtariamas nepageidaujamas reakcijas</w:t>
      </w:r>
    </w:p>
    <w:p w14:paraId="681D28EA" w14:textId="75447A27" w:rsidR="00300D1A" w:rsidRPr="00826F7C" w:rsidRDefault="00300D1A" w:rsidP="00E57C59">
      <w:pPr>
        <w:tabs>
          <w:tab w:val="clear" w:pos="1080"/>
          <w:tab w:val="left" w:pos="567"/>
        </w:tabs>
        <w:suppressAutoHyphens w:val="0"/>
        <w:autoSpaceDE w:val="0"/>
        <w:autoSpaceDN w:val="0"/>
        <w:adjustRightInd w:val="0"/>
        <w:spacing w:line="260" w:lineRule="exact"/>
        <w:rPr>
          <w:noProof/>
          <w:snapToGrid w:val="0"/>
          <w:sz w:val="22"/>
          <w:szCs w:val="22"/>
          <w:lang w:val="lt-LT"/>
        </w:rPr>
      </w:pPr>
      <w:r w:rsidRPr="00826F7C">
        <w:rPr>
          <w:noProof/>
          <w:snapToGrid w:val="0"/>
          <w:sz w:val="22"/>
          <w:szCs w:val="22"/>
          <w:lang w:val="lt-LT"/>
        </w:rPr>
        <w:lastRenderedPageBreak/>
        <w:t>Svarbu pranešti apie įtariamas nepageidaujamas reakcijas, pastebėtas po vaistinio preparato registracijos, nes tai leidžia nuolat stebėti vaistinio preparato naudos ir rizikos santykį.</w:t>
      </w:r>
      <w:r w:rsidRPr="00826F7C">
        <w:rPr>
          <w:snapToGrid w:val="0"/>
          <w:sz w:val="22"/>
          <w:szCs w:val="22"/>
          <w:lang w:val="lt-LT"/>
        </w:rPr>
        <w:t xml:space="preserve"> </w:t>
      </w:r>
      <w:r w:rsidR="001601D0" w:rsidRPr="001601D0">
        <w:rPr>
          <w:sz w:val="22"/>
          <w:szCs w:val="22"/>
          <w:lang w:val="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1601D0" w:rsidRPr="001601D0">
        <w:rPr>
          <w:sz w:val="22"/>
          <w:szCs w:val="22"/>
          <w:u w:val="single"/>
          <w:lang w:val="lt-LT"/>
        </w:rPr>
        <w:t>https://vvkt.lrv.lt/lt/</w:t>
      </w:r>
      <w:r w:rsidR="001601D0" w:rsidRPr="001601D0">
        <w:rPr>
          <w:sz w:val="22"/>
          <w:szCs w:val="22"/>
          <w:lang w:val="lt-LT"/>
        </w:rPr>
        <w:t xml:space="preserve"> nurodytais būdais.</w:t>
      </w:r>
    </w:p>
    <w:p w14:paraId="41B78F18" w14:textId="77777777" w:rsidR="00870BAE" w:rsidRPr="00826F7C" w:rsidRDefault="00870BAE" w:rsidP="00E57C59">
      <w:pPr>
        <w:tabs>
          <w:tab w:val="left" w:pos="567"/>
        </w:tabs>
        <w:rPr>
          <w:sz w:val="22"/>
          <w:szCs w:val="22"/>
          <w:lang w:val="lt-LT"/>
        </w:rPr>
      </w:pPr>
    </w:p>
    <w:p w14:paraId="39F96FC0" w14:textId="77777777" w:rsidR="00870BAE" w:rsidRPr="00826F7C" w:rsidRDefault="00870BAE" w:rsidP="00E57C59">
      <w:pPr>
        <w:pStyle w:val="Antrat2"/>
        <w:tabs>
          <w:tab w:val="clear" w:pos="1077"/>
          <w:tab w:val="num" w:pos="540"/>
          <w:tab w:val="left" w:pos="567"/>
        </w:tabs>
        <w:rPr>
          <w:sz w:val="22"/>
          <w:szCs w:val="22"/>
          <w:lang w:val="lt-LT"/>
        </w:rPr>
      </w:pPr>
      <w:r w:rsidRPr="00826F7C">
        <w:rPr>
          <w:sz w:val="22"/>
          <w:szCs w:val="22"/>
          <w:lang w:val="lt-LT"/>
        </w:rPr>
        <w:t>Perdozavimas</w:t>
      </w:r>
    </w:p>
    <w:p w14:paraId="3140DF09" w14:textId="77777777" w:rsidR="00870BAE" w:rsidRPr="00826F7C" w:rsidRDefault="00870BAE" w:rsidP="00E57C59">
      <w:pPr>
        <w:tabs>
          <w:tab w:val="left" w:pos="567"/>
        </w:tabs>
        <w:ind w:left="567" w:hanging="567"/>
        <w:rPr>
          <w:sz w:val="22"/>
          <w:szCs w:val="22"/>
          <w:lang w:val="lt-LT"/>
        </w:rPr>
      </w:pPr>
    </w:p>
    <w:p w14:paraId="20B91E49" w14:textId="77777777" w:rsidR="00870BAE" w:rsidRPr="00826F7C" w:rsidRDefault="00870BAE" w:rsidP="00E57C59">
      <w:pPr>
        <w:tabs>
          <w:tab w:val="left" w:pos="567"/>
        </w:tabs>
        <w:rPr>
          <w:sz w:val="22"/>
          <w:szCs w:val="22"/>
          <w:lang w:val="lt-LT"/>
        </w:rPr>
      </w:pPr>
      <w:r w:rsidRPr="00826F7C">
        <w:rPr>
          <w:sz w:val="22"/>
          <w:szCs w:val="22"/>
          <w:lang w:val="lt-LT"/>
        </w:rPr>
        <w:t>Pastebėta, kad labai didelė kasos miltelių dozė yra susijusi su šlapimo rūgšties koncentracijos kraujyje bei šlapime padidėjimu.</w:t>
      </w:r>
    </w:p>
    <w:p w14:paraId="78CB8AF7" w14:textId="77777777" w:rsidR="00870BAE" w:rsidRPr="00826F7C" w:rsidRDefault="00870BAE" w:rsidP="00E57C59">
      <w:pPr>
        <w:tabs>
          <w:tab w:val="left" w:pos="567"/>
        </w:tabs>
        <w:ind w:left="567" w:hanging="567"/>
        <w:rPr>
          <w:sz w:val="22"/>
          <w:szCs w:val="22"/>
          <w:lang w:val="lt-LT"/>
        </w:rPr>
      </w:pPr>
    </w:p>
    <w:p w14:paraId="339F2BA1" w14:textId="77777777" w:rsidR="00870BAE" w:rsidRPr="00826F7C" w:rsidRDefault="00870BAE" w:rsidP="00E57C59">
      <w:pPr>
        <w:tabs>
          <w:tab w:val="left" w:pos="567"/>
        </w:tabs>
        <w:rPr>
          <w:sz w:val="22"/>
          <w:szCs w:val="22"/>
          <w:lang w:val="lt-LT"/>
        </w:rPr>
      </w:pPr>
    </w:p>
    <w:p w14:paraId="7C5989BD" w14:textId="77777777" w:rsidR="00870BAE" w:rsidRPr="00826F7C" w:rsidRDefault="00870BAE" w:rsidP="00E57C59">
      <w:pPr>
        <w:pStyle w:val="Antrat1"/>
        <w:tabs>
          <w:tab w:val="num" w:pos="540"/>
          <w:tab w:val="left" w:pos="567"/>
        </w:tabs>
        <w:rPr>
          <w:sz w:val="22"/>
          <w:szCs w:val="22"/>
          <w:lang w:val="lt-LT"/>
        </w:rPr>
      </w:pPr>
      <w:r w:rsidRPr="00826F7C">
        <w:rPr>
          <w:sz w:val="22"/>
          <w:szCs w:val="22"/>
          <w:lang w:val="lt-LT"/>
        </w:rPr>
        <w:t>FARMAKOLOGINĖS savybės</w:t>
      </w:r>
    </w:p>
    <w:p w14:paraId="12061817" w14:textId="77777777" w:rsidR="00870BAE" w:rsidRPr="00826F7C" w:rsidRDefault="00870BAE" w:rsidP="00E57C59">
      <w:pPr>
        <w:pStyle w:val="Antrat2"/>
        <w:tabs>
          <w:tab w:val="clear" w:pos="1077"/>
          <w:tab w:val="num" w:pos="540"/>
          <w:tab w:val="left" w:pos="567"/>
        </w:tabs>
        <w:rPr>
          <w:sz w:val="22"/>
          <w:szCs w:val="22"/>
          <w:lang w:val="lt-LT"/>
        </w:rPr>
      </w:pPr>
      <w:r w:rsidRPr="00826F7C">
        <w:rPr>
          <w:sz w:val="22"/>
          <w:szCs w:val="22"/>
          <w:lang w:val="lt-LT"/>
        </w:rPr>
        <w:t xml:space="preserve">Farmakodinaminės savybės </w:t>
      </w:r>
    </w:p>
    <w:p w14:paraId="0ED6EAB9" w14:textId="77777777" w:rsidR="00870BAE" w:rsidRPr="00826F7C" w:rsidRDefault="00870BAE" w:rsidP="00E57C59">
      <w:pPr>
        <w:tabs>
          <w:tab w:val="left" w:pos="567"/>
        </w:tabs>
        <w:ind w:left="567" w:hanging="567"/>
        <w:rPr>
          <w:sz w:val="22"/>
          <w:szCs w:val="22"/>
          <w:lang w:val="lt-LT"/>
        </w:rPr>
      </w:pPr>
    </w:p>
    <w:p w14:paraId="65F76FCE" w14:textId="77777777" w:rsidR="00870BAE" w:rsidRPr="00826F7C" w:rsidRDefault="00870BAE" w:rsidP="00E57C59">
      <w:pPr>
        <w:tabs>
          <w:tab w:val="left" w:pos="567"/>
        </w:tabs>
        <w:ind w:left="567" w:hanging="567"/>
        <w:rPr>
          <w:sz w:val="22"/>
          <w:szCs w:val="22"/>
          <w:lang w:val="lt-LT"/>
        </w:rPr>
      </w:pPr>
      <w:r w:rsidRPr="00826F7C">
        <w:rPr>
          <w:sz w:val="22"/>
          <w:szCs w:val="22"/>
          <w:lang w:val="lt-LT"/>
        </w:rPr>
        <w:t>Farmakoterapinė grupė – fermentų preparatai, ATC kodas – A09AA02.</w:t>
      </w:r>
    </w:p>
    <w:p w14:paraId="60891F4E" w14:textId="77777777" w:rsidR="00870BAE" w:rsidRPr="00826F7C" w:rsidRDefault="00870BAE" w:rsidP="00E57C59">
      <w:pPr>
        <w:tabs>
          <w:tab w:val="left" w:pos="567"/>
        </w:tabs>
        <w:ind w:left="567" w:hanging="567"/>
        <w:rPr>
          <w:sz w:val="22"/>
          <w:szCs w:val="22"/>
          <w:lang w:val="lt-LT"/>
        </w:rPr>
      </w:pPr>
    </w:p>
    <w:p w14:paraId="0782DBA4" w14:textId="77777777" w:rsidR="00870BAE" w:rsidRPr="00826F7C" w:rsidRDefault="00870BAE" w:rsidP="00E57C59">
      <w:pPr>
        <w:tabs>
          <w:tab w:val="left" w:pos="567"/>
        </w:tabs>
        <w:rPr>
          <w:sz w:val="22"/>
          <w:szCs w:val="22"/>
          <w:lang w:val="lt-LT"/>
        </w:rPr>
      </w:pPr>
      <w:r w:rsidRPr="00826F7C">
        <w:rPr>
          <w:bCs/>
          <w:sz w:val="22"/>
          <w:szCs w:val="22"/>
          <w:lang w:val="lt-LT"/>
        </w:rPr>
        <w:t>Kreon skrandyje neirios kietosios želati</w:t>
      </w:r>
      <w:r w:rsidR="006B4B74">
        <w:rPr>
          <w:bCs/>
          <w:sz w:val="22"/>
          <w:szCs w:val="22"/>
          <w:lang w:val="lt-LT"/>
        </w:rPr>
        <w:t>ninės</w:t>
      </w:r>
      <w:r w:rsidRPr="00826F7C">
        <w:rPr>
          <w:bCs/>
          <w:sz w:val="22"/>
          <w:szCs w:val="22"/>
          <w:lang w:val="lt-LT"/>
        </w:rPr>
        <w:t xml:space="preserve"> kapsulės pripildytos kiaulių kasos miltelių, kuris yra </w:t>
      </w:r>
      <w:r w:rsidRPr="00826F7C">
        <w:rPr>
          <w:sz w:val="22"/>
          <w:szCs w:val="22"/>
          <w:lang w:val="lt-LT"/>
        </w:rPr>
        <w:t>rūgščių poveikiui atsparių granulių, vadinamųjų minimikrosferų, forma. Želatinos kapsulės greitai ištirpsta skrandyje, todėl iš jos atsipalaiduoja šimtai minimikrosferų. Dozės dalijimas į daugelį dalių garantuoja tolygų minimikrosferų pasiskirstymą chimuse bei išėjimą iš skrandžio kartu su chimusu, ir, joms ištirpus, kokybišką fermentų pasiskirstymą jame. Minimikrosferoms patekus į plonąją žarną, jų dangalas, esant pH &gt; 5,5, labai greitai suskyla ir atsipalaidavę lipoliziniai, proteoliziniai bei amiloliziniai fermentai dalyvauja riebalų, baltymų bei krakmolo virškinime. Dėl kasos fermentų poveikio atsiradę junginiai arba absorbuojami į kraują, arba juos toliau virškina žarnų fermentai.</w:t>
      </w:r>
    </w:p>
    <w:p w14:paraId="4230D00F" w14:textId="77777777" w:rsidR="00870BAE" w:rsidRPr="00826F7C" w:rsidRDefault="00870BAE" w:rsidP="00E57C59">
      <w:pPr>
        <w:tabs>
          <w:tab w:val="left" w:pos="567"/>
        </w:tabs>
        <w:rPr>
          <w:sz w:val="22"/>
          <w:szCs w:val="22"/>
          <w:lang w:val="lt-LT"/>
        </w:rPr>
      </w:pPr>
    </w:p>
    <w:p w14:paraId="65AAB31A" w14:textId="77777777" w:rsidR="00870BAE" w:rsidRPr="00826F7C" w:rsidRDefault="00870BAE" w:rsidP="00E57C59">
      <w:pPr>
        <w:tabs>
          <w:tab w:val="left" w:pos="567"/>
        </w:tabs>
        <w:rPr>
          <w:i/>
          <w:sz w:val="22"/>
          <w:szCs w:val="22"/>
          <w:lang w:val="lt-LT"/>
        </w:rPr>
      </w:pPr>
      <w:r w:rsidRPr="00826F7C">
        <w:rPr>
          <w:i/>
          <w:sz w:val="22"/>
          <w:szCs w:val="22"/>
          <w:lang w:val="lt-LT"/>
        </w:rPr>
        <w:t>Klinikinis veiksmingumas</w:t>
      </w:r>
    </w:p>
    <w:p w14:paraId="60A5DC9C" w14:textId="77777777" w:rsidR="00870BAE" w:rsidRPr="00826F7C" w:rsidRDefault="00870BAE" w:rsidP="00E57C59">
      <w:pPr>
        <w:tabs>
          <w:tab w:val="left" w:pos="567"/>
        </w:tabs>
        <w:rPr>
          <w:sz w:val="22"/>
          <w:szCs w:val="22"/>
          <w:lang w:val="lt-LT"/>
        </w:rPr>
      </w:pPr>
      <w:r w:rsidRPr="00826F7C">
        <w:rPr>
          <w:sz w:val="22"/>
          <w:szCs w:val="22"/>
          <w:lang w:val="lt-LT"/>
        </w:rPr>
        <w:t xml:space="preserve">Buvo atlikta 30 bendrųjų tyrimų, kuriais vertintas </w:t>
      </w:r>
      <w:r w:rsidR="006B4B74">
        <w:rPr>
          <w:sz w:val="22"/>
          <w:szCs w:val="22"/>
          <w:lang w:val="lt-LT"/>
        </w:rPr>
        <w:t>kasos miltelių</w:t>
      </w:r>
      <w:r w:rsidR="006B4B74" w:rsidRPr="00826F7C">
        <w:rPr>
          <w:sz w:val="22"/>
          <w:szCs w:val="22"/>
          <w:lang w:val="lt-LT"/>
        </w:rPr>
        <w:t xml:space="preserve"> </w:t>
      </w:r>
      <w:r w:rsidRPr="00826F7C">
        <w:rPr>
          <w:sz w:val="22"/>
          <w:szCs w:val="22"/>
          <w:lang w:val="lt-LT"/>
        </w:rPr>
        <w:t xml:space="preserve">veiksmingumas pacientams, sergantiems kasos egzokrininės funkcijos nepakankamumu. Dešimt iš šių tyrimų buvo placebu arba pradine verte kontroliuojami tyrimai, atlikti su pacientais, sergančiais cistine fibroze, lėtiniu pankreatitu ar esantiems pooperacinės būklės. Visų atsitiktinių imčių placebu kontroliuojamų veiksmingumo tyrimų iš anksto numatytas pagrindinis tikslas buvo </w:t>
      </w:r>
      <w:r w:rsidR="006B4B74">
        <w:rPr>
          <w:sz w:val="22"/>
          <w:szCs w:val="22"/>
          <w:lang w:val="lt-LT"/>
        </w:rPr>
        <w:t>įrodyti</w:t>
      </w:r>
      <w:r w:rsidRPr="00826F7C">
        <w:rPr>
          <w:sz w:val="22"/>
          <w:szCs w:val="22"/>
          <w:lang w:val="lt-LT"/>
        </w:rPr>
        <w:t xml:space="preserve">, kad </w:t>
      </w:r>
      <w:r w:rsidR="006B4B74">
        <w:rPr>
          <w:sz w:val="22"/>
          <w:szCs w:val="22"/>
          <w:lang w:val="lt-LT"/>
        </w:rPr>
        <w:t>kasos milteliai</w:t>
      </w:r>
      <w:r w:rsidR="006B4B74" w:rsidRPr="00826F7C">
        <w:rPr>
          <w:sz w:val="22"/>
          <w:szCs w:val="22"/>
          <w:lang w:val="lt-LT"/>
        </w:rPr>
        <w:t xml:space="preserve"> </w:t>
      </w:r>
      <w:r w:rsidRPr="00826F7C">
        <w:rPr>
          <w:sz w:val="22"/>
          <w:szCs w:val="22"/>
          <w:lang w:val="lt-LT"/>
        </w:rPr>
        <w:t xml:space="preserve">yra </w:t>
      </w:r>
      <w:r w:rsidR="006B4B74">
        <w:rPr>
          <w:sz w:val="22"/>
          <w:szCs w:val="22"/>
          <w:lang w:val="lt-LT"/>
        </w:rPr>
        <w:t>veiksmingesni</w:t>
      </w:r>
      <w:r w:rsidR="006B4B74" w:rsidRPr="00826F7C">
        <w:rPr>
          <w:sz w:val="22"/>
          <w:szCs w:val="22"/>
          <w:lang w:val="lt-LT"/>
        </w:rPr>
        <w:t xml:space="preserve"> </w:t>
      </w:r>
      <w:r w:rsidRPr="00826F7C">
        <w:rPr>
          <w:sz w:val="22"/>
          <w:szCs w:val="22"/>
          <w:lang w:val="lt-LT"/>
        </w:rPr>
        <w:t xml:space="preserve">už placebą, remiantis pagrindiniu – veiksmingumo - parametru ir riebalų absorbcijos koeficientu. </w:t>
      </w:r>
    </w:p>
    <w:p w14:paraId="560D49A7" w14:textId="77777777" w:rsidR="00870BAE" w:rsidRPr="00826F7C" w:rsidRDefault="00870BAE" w:rsidP="00E57C59">
      <w:pPr>
        <w:tabs>
          <w:tab w:val="left" w:pos="567"/>
        </w:tabs>
        <w:rPr>
          <w:rFonts w:eastAsia="TimesNewRoman,Italic"/>
          <w:iCs/>
          <w:sz w:val="22"/>
          <w:szCs w:val="22"/>
          <w:lang w:val="lt-LT"/>
        </w:rPr>
      </w:pPr>
      <w:r w:rsidRPr="00826F7C">
        <w:rPr>
          <w:rFonts w:eastAsia="TimesNewRoman,Italic"/>
          <w:iCs/>
          <w:sz w:val="22"/>
          <w:szCs w:val="22"/>
          <w:lang w:val="lt-LT"/>
        </w:rPr>
        <w:t xml:space="preserve">Riebalų absorbcijos koeficientas nurodo riebalų absorbcijos organizme procentą atsižvelgiant į riebalų suvartojimą ir riebalų pašalinimą su išmatomis. Placebu kontroliuojamuose kasos egzokrininės funkcijos nepakankamumo tyrimuose vidutinis riebalų absorbcijos koeficientas (%) buvo didesnis vartojant </w:t>
      </w:r>
      <w:r w:rsidR="006B4B74">
        <w:rPr>
          <w:rFonts w:eastAsia="TimesNewRoman,Italic"/>
          <w:iCs/>
          <w:sz w:val="22"/>
          <w:szCs w:val="22"/>
          <w:lang w:val="lt-LT"/>
        </w:rPr>
        <w:t>kasos miltelių preparatą</w:t>
      </w:r>
      <w:r w:rsidR="006B4B74" w:rsidRPr="00826F7C">
        <w:rPr>
          <w:rFonts w:eastAsia="TimesNewRoman,Italic"/>
          <w:iCs/>
          <w:sz w:val="22"/>
          <w:szCs w:val="22"/>
          <w:lang w:val="lt-LT"/>
        </w:rPr>
        <w:t xml:space="preserve"> </w:t>
      </w:r>
      <w:r w:rsidRPr="00826F7C">
        <w:rPr>
          <w:rFonts w:eastAsia="TimesNewRoman,Italic"/>
          <w:iCs/>
          <w:sz w:val="22"/>
          <w:szCs w:val="22"/>
          <w:lang w:val="lt-LT"/>
        </w:rPr>
        <w:t xml:space="preserve">(83,0 %) lyginant su placebu (62,6 %). Visuose tyrimuose nepriklausomai nuo sudėties, vidutinis riebalų absorbcijos koeficientas (%) gydymo </w:t>
      </w:r>
      <w:r w:rsidR="006B4B74">
        <w:rPr>
          <w:rFonts w:eastAsia="TimesNewRoman,Italic"/>
          <w:iCs/>
          <w:sz w:val="22"/>
          <w:szCs w:val="22"/>
          <w:lang w:val="lt-LT"/>
        </w:rPr>
        <w:t>kasos milteliais</w:t>
      </w:r>
      <w:r w:rsidR="006B4B74" w:rsidRPr="00826F7C">
        <w:rPr>
          <w:rFonts w:eastAsia="TimesNewRoman,Italic"/>
          <w:iCs/>
          <w:sz w:val="22"/>
          <w:szCs w:val="22"/>
          <w:lang w:val="lt-LT"/>
        </w:rPr>
        <w:t xml:space="preserve"> </w:t>
      </w:r>
      <w:r w:rsidRPr="00826F7C">
        <w:rPr>
          <w:rFonts w:eastAsia="TimesNewRoman,Italic"/>
          <w:iCs/>
          <w:sz w:val="22"/>
          <w:szCs w:val="22"/>
          <w:lang w:val="lt-LT"/>
        </w:rPr>
        <w:t xml:space="preserve">periodo pabaigoje buvo panašus į </w:t>
      </w:r>
      <w:r w:rsidR="006B4B74">
        <w:rPr>
          <w:rFonts w:eastAsia="TimesNewRoman,Italic"/>
          <w:iCs/>
          <w:sz w:val="22"/>
          <w:szCs w:val="22"/>
          <w:lang w:val="lt-LT"/>
        </w:rPr>
        <w:t>kasos miltelių</w:t>
      </w:r>
      <w:r w:rsidR="006B4B74" w:rsidRPr="00826F7C">
        <w:rPr>
          <w:rFonts w:eastAsia="TimesNewRoman,Italic"/>
          <w:iCs/>
          <w:sz w:val="22"/>
          <w:szCs w:val="22"/>
          <w:lang w:val="lt-LT"/>
        </w:rPr>
        <w:t xml:space="preserve"> </w:t>
      </w:r>
      <w:r w:rsidRPr="00826F7C">
        <w:rPr>
          <w:rFonts w:eastAsia="TimesNewRoman,Italic"/>
          <w:iCs/>
          <w:sz w:val="22"/>
          <w:szCs w:val="22"/>
          <w:lang w:val="lt-LT"/>
        </w:rPr>
        <w:t>vidutinį riebalų absorbcijos koeficientą placebu kontroliuojamuose tyrimuose.</w:t>
      </w:r>
    </w:p>
    <w:p w14:paraId="56CF649B" w14:textId="77777777" w:rsidR="00870BAE" w:rsidRPr="00826F7C" w:rsidRDefault="00870BAE" w:rsidP="00E57C59">
      <w:pPr>
        <w:tabs>
          <w:tab w:val="left" w:pos="567"/>
        </w:tabs>
        <w:rPr>
          <w:sz w:val="22"/>
          <w:szCs w:val="22"/>
          <w:lang w:val="lt-LT"/>
        </w:rPr>
      </w:pPr>
    </w:p>
    <w:p w14:paraId="6D537F73" w14:textId="77777777" w:rsidR="00870BAE" w:rsidRPr="00826F7C" w:rsidRDefault="00870BAE" w:rsidP="00E57C59">
      <w:pPr>
        <w:tabs>
          <w:tab w:val="left" w:pos="567"/>
        </w:tabs>
        <w:rPr>
          <w:sz w:val="22"/>
          <w:szCs w:val="22"/>
          <w:lang w:val="lt-LT"/>
        </w:rPr>
      </w:pPr>
      <w:r w:rsidRPr="00826F7C">
        <w:rPr>
          <w:sz w:val="22"/>
          <w:szCs w:val="22"/>
          <w:lang w:val="lt-LT"/>
        </w:rPr>
        <w:t xml:space="preserve">Visais atliktais tyrimais, nepaisant etiologijos, taip pat buvo pademonstruotas ligos specifinių simptomų pagerėjimas (tuštinimosi dažnis, išmatų konsistencija, vidurių pūtimas). </w:t>
      </w:r>
    </w:p>
    <w:p w14:paraId="374D4342" w14:textId="77777777" w:rsidR="00870BAE" w:rsidRPr="00826F7C" w:rsidRDefault="00870BAE" w:rsidP="00E57C59">
      <w:pPr>
        <w:tabs>
          <w:tab w:val="left" w:pos="567"/>
        </w:tabs>
        <w:rPr>
          <w:sz w:val="22"/>
          <w:szCs w:val="22"/>
          <w:lang w:val="lt-LT"/>
        </w:rPr>
      </w:pPr>
    </w:p>
    <w:p w14:paraId="2A1A04C8" w14:textId="77777777" w:rsidR="00870BAE" w:rsidRPr="00826F7C" w:rsidRDefault="00870BAE" w:rsidP="00E57C59">
      <w:pPr>
        <w:tabs>
          <w:tab w:val="left" w:pos="567"/>
        </w:tabs>
        <w:rPr>
          <w:i/>
          <w:sz w:val="22"/>
          <w:szCs w:val="22"/>
          <w:lang w:val="lt-LT"/>
        </w:rPr>
      </w:pPr>
      <w:r w:rsidRPr="00826F7C">
        <w:rPr>
          <w:i/>
          <w:sz w:val="22"/>
          <w:szCs w:val="22"/>
          <w:lang w:val="lt-LT"/>
        </w:rPr>
        <w:t>Vaik</w:t>
      </w:r>
      <w:r w:rsidR="006B4B74">
        <w:rPr>
          <w:i/>
          <w:sz w:val="22"/>
          <w:szCs w:val="22"/>
          <w:lang w:val="lt-LT"/>
        </w:rPr>
        <w:t>ų populiacija</w:t>
      </w:r>
    </w:p>
    <w:p w14:paraId="43364346" w14:textId="77777777" w:rsidR="00870BAE" w:rsidRPr="00826F7C" w:rsidRDefault="00870BAE" w:rsidP="00E57C59">
      <w:pPr>
        <w:tabs>
          <w:tab w:val="left" w:pos="567"/>
        </w:tabs>
        <w:rPr>
          <w:sz w:val="22"/>
          <w:szCs w:val="22"/>
          <w:lang w:val="lt-LT"/>
        </w:rPr>
      </w:pPr>
      <w:r w:rsidRPr="00826F7C">
        <w:rPr>
          <w:sz w:val="22"/>
          <w:szCs w:val="22"/>
          <w:lang w:val="lt-LT"/>
        </w:rPr>
        <w:t xml:space="preserve">Cistinės fibrozės (CF) atveju </w:t>
      </w:r>
      <w:r w:rsidR="006B4B74">
        <w:rPr>
          <w:sz w:val="22"/>
          <w:szCs w:val="22"/>
          <w:lang w:val="lt-LT"/>
        </w:rPr>
        <w:t>kasos miltelių</w:t>
      </w:r>
      <w:r w:rsidR="006B4B74" w:rsidRPr="00826F7C">
        <w:rPr>
          <w:sz w:val="22"/>
          <w:szCs w:val="22"/>
          <w:lang w:val="lt-LT"/>
        </w:rPr>
        <w:t xml:space="preserve"> </w:t>
      </w:r>
      <w:r w:rsidRPr="00826F7C">
        <w:rPr>
          <w:sz w:val="22"/>
          <w:szCs w:val="22"/>
          <w:lang w:val="lt-LT"/>
        </w:rPr>
        <w:t xml:space="preserve">veiksmingumas buvo pademonstruotas </w:t>
      </w:r>
      <w:r w:rsidRPr="00826F7C">
        <w:rPr>
          <w:rFonts w:eastAsia="TimesNewRoman,Italic"/>
          <w:iCs/>
          <w:sz w:val="22"/>
          <w:szCs w:val="22"/>
          <w:lang w:val="lt-LT"/>
        </w:rPr>
        <w:t xml:space="preserve">tyrime, kuriame dalyvavo 288 vaikai, kurių amžiaus ribos buvo nuo naujagimių iki paauglių. Visų tyrimų metu vidutinė riebalų absorbcijos koeficiento vertė gydymo pabaigoje viršijo 80 % gydant </w:t>
      </w:r>
      <w:r w:rsidR="006B4B74">
        <w:rPr>
          <w:rFonts w:eastAsia="TimesNewRoman,Italic"/>
          <w:iCs/>
          <w:sz w:val="22"/>
          <w:szCs w:val="22"/>
          <w:lang w:val="lt-LT"/>
        </w:rPr>
        <w:t>kasos milteliais</w:t>
      </w:r>
      <w:r w:rsidR="006B4B74" w:rsidRPr="00826F7C">
        <w:rPr>
          <w:rFonts w:eastAsia="TimesNewRoman,Italic"/>
          <w:iCs/>
          <w:sz w:val="22"/>
          <w:szCs w:val="22"/>
          <w:lang w:val="lt-LT"/>
        </w:rPr>
        <w:t xml:space="preserve"> </w:t>
      </w:r>
      <w:r w:rsidRPr="00826F7C">
        <w:rPr>
          <w:rFonts w:eastAsia="TimesNewRoman,Italic"/>
          <w:iCs/>
          <w:sz w:val="22"/>
          <w:szCs w:val="22"/>
          <w:lang w:val="lt-LT"/>
        </w:rPr>
        <w:t xml:space="preserve"> viso</w:t>
      </w:r>
      <w:r w:rsidR="00093C9D">
        <w:rPr>
          <w:rFonts w:eastAsia="TimesNewRoman,Italic"/>
          <w:iCs/>
          <w:sz w:val="22"/>
          <w:szCs w:val="22"/>
          <w:lang w:val="lt-LT"/>
        </w:rPr>
        <w:t>se</w:t>
      </w:r>
      <w:r w:rsidRPr="00826F7C">
        <w:rPr>
          <w:rFonts w:eastAsia="TimesNewRoman,Italic"/>
          <w:iCs/>
          <w:sz w:val="22"/>
          <w:szCs w:val="22"/>
          <w:lang w:val="lt-LT"/>
        </w:rPr>
        <w:t xml:space="preserve"> pediatrinio amžiaus grupė</w:t>
      </w:r>
      <w:r w:rsidR="00093C9D">
        <w:rPr>
          <w:rFonts w:eastAsia="TimesNewRoman,Italic"/>
          <w:iCs/>
          <w:sz w:val="22"/>
          <w:szCs w:val="22"/>
          <w:lang w:val="lt-LT"/>
        </w:rPr>
        <w:t>se</w:t>
      </w:r>
      <w:r w:rsidRPr="00826F7C">
        <w:rPr>
          <w:rFonts w:eastAsia="TimesNewRoman,Italic"/>
          <w:iCs/>
          <w:sz w:val="22"/>
          <w:szCs w:val="22"/>
          <w:lang w:val="lt-LT"/>
        </w:rPr>
        <w:t>.</w:t>
      </w:r>
      <w:r w:rsidRPr="00826F7C">
        <w:rPr>
          <w:sz w:val="22"/>
          <w:szCs w:val="22"/>
          <w:lang w:val="lt-LT"/>
        </w:rPr>
        <w:t xml:space="preserve"> </w:t>
      </w:r>
    </w:p>
    <w:p w14:paraId="13BFAD5F" w14:textId="77777777" w:rsidR="00870BAE" w:rsidRPr="00826F7C" w:rsidRDefault="00870BAE" w:rsidP="00E57C59">
      <w:pPr>
        <w:tabs>
          <w:tab w:val="left" w:pos="567"/>
        </w:tabs>
        <w:rPr>
          <w:sz w:val="22"/>
          <w:szCs w:val="22"/>
          <w:lang w:val="lt-LT"/>
        </w:rPr>
      </w:pPr>
    </w:p>
    <w:p w14:paraId="3B6AE04A" w14:textId="77777777" w:rsidR="00870BAE" w:rsidRPr="00826F7C" w:rsidRDefault="00870BAE" w:rsidP="00E57C59">
      <w:pPr>
        <w:pStyle w:val="Antrat2"/>
        <w:tabs>
          <w:tab w:val="clear" w:pos="1077"/>
          <w:tab w:val="num" w:pos="540"/>
          <w:tab w:val="left" w:pos="567"/>
        </w:tabs>
        <w:rPr>
          <w:sz w:val="22"/>
          <w:szCs w:val="22"/>
          <w:lang w:val="lt-LT"/>
        </w:rPr>
      </w:pPr>
      <w:r w:rsidRPr="00826F7C">
        <w:rPr>
          <w:sz w:val="22"/>
          <w:szCs w:val="22"/>
          <w:lang w:val="lt-LT"/>
        </w:rPr>
        <w:lastRenderedPageBreak/>
        <w:t xml:space="preserve">Farmakokinetinės savybės </w:t>
      </w:r>
    </w:p>
    <w:p w14:paraId="0E2B5B5D" w14:textId="77777777" w:rsidR="00870BAE" w:rsidRPr="00826F7C" w:rsidRDefault="00870BAE" w:rsidP="00E57C59">
      <w:pPr>
        <w:tabs>
          <w:tab w:val="left" w:pos="567"/>
        </w:tabs>
        <w:ind w:left="567" w:hanging="567"/>
        <w:rPr>
          <w:sz w:val="22"/>
          <w:szCs w:val="22"/>
          <w:lang w:val="lt-LT"/>
        </w:rPr>
      </w:pPr>
    </w:p>
    <w:p w14:paraId="305CC884" w14:textId="77777777" w:rsidR="00870BAE" w:rsidRPr="00826F7C" w:rsidRDefault="00870BAE" w:rsidP="00E57C59">
      <w:pPr>
        <w:tabs>
          <w:tab w:val="left" w:pos="567"/>
        </w:tabs>
        <w:rPr>
          <w:sz w:val="22"/>
          <w:szCs w:val="22"/>
          <w:lang w:val="lt-LT"/>
        </w:rPr>
      </w:pPr>
      <w:r w:rsidRPr="00826F7C">
        <w:rPr>
          <w:sz w:val="22"/>
          <w:szCs w:val="22"/>
          <w:lang w:val="lt-LT"/>
        </w:rPr>
        <w:t>Tyrimų su gyvūnais duomenimis, natūralūs fermentai neabsorbuojami, todėl klasikinių farmakokinetikos tyrimų neatlikta. P</w:t>
      </w:r>
      <w:r w:rsidR="00093C9D">
        <w:rPr>
          <w:sz w:val="22"/>
          <w:szCs w:val="22"/>
          <w:lang w:val="lt-LT"/>
        </w:rPr>
        <w:t>akeičiamajam gydymui</w:t>
      </w:r>
      <w:r w:rsidRPr="00826F7C">
        <w:rPr>
          <w:sz w:val="22"/>
          <w:szCs w:val="22"/>
          <w:lang w:val="lt-LT"/>
        </w:rPr>
        <w:t xml:space="preserve"> vartojamų kasos fermentų poveikiui pasireikšti </w:t>
      </w:r>
      <w:r w:rsidR="00093C9D">
        <w:rPr>
          <w:sz w:val="22"/>
          <w:szCs w:val="22"/>
          <w:lang w:val="lt-LT"/>
        </w:rPr>
        <w:t>abso</w:t>
      </w:r>
      <w:r w:rsidR="00093C9D" w:rsidRPr="00826F7C">
        <w:rPr>
          <w:sz w:val="22"/>
          <w:szCs w:val="22"/>
          <w:lang w:val="lt-LT"/>
        </w:rPr>
        <w:t xml:space="preserve">rbcija </w:t>
      </w:r>
      <w:r w:rsidRPr="00826F7C">
        <w:rPr>
          <w:sz w:val="22"/>
          <w:szCs w:val="22"/>
          <w:lang w:val="lt-LT"/>
        </w:rPr>
        <w:t xml:space="preserve">nereikalinga. Priešingai, jų visas gydomasis poveikis pasireiškia virškinimo trakto spindyje. Be to, šios medžiagos yra baltymai, todėl slinkdamos virškinimo traktu jos suskaldomos baltymus virškinančių fermentų iki peptidų bei aminorūgščių ir tik po to </w:t>
      </w:r>
      <w:r w:rsidR="00093C9D">
        <w:rPr>
          <w:sz w:val="22"/>
          <w:szCs w:val="22"/>
          <w:lang w:val="lt-LT"/>
        </w:rPr>
        <w:t>absor</w:t>
      </w:r>
      <w:r w:rsidR="00093C9D" w:rsidRPr="00826F7C">
        <w:rPr>
          <w:sz w:val="22"/>
          <w:szCs w:val="22"/>
          <w:lang w:val="lt-LT"/>
        </w:rPr>
        <w:t>buojamos</w:t>
      </w:r>
      <w:r w:rsidRPr="00826F7C">
        <w:rPr>
          <w:sz w:val="22"/>
          <w:szCs w:val="22"/>
          <w:lang w:val="lt-LT"/>
        </w:rPr>
        <w:t xml:space="preserve">. </w:t>
      </w:r>
    </w:p>
    <w:p w14:paraId="72853F99" w14:textId="77777777" w:rsidR="00870BAE" w:rsidRPr="00826F7C" w:rsidRDefault="00870BAE" w:rsidP="00E57C59">
      <w:pPr>
        <w:tabs>
          <w:tab w:val="left" w:pos="0"/>
          <w:tab w:val="left" w:pos="567"/>
        </w:tabs>
        <w:rPr>
          <w:sz w:val="22"/>
          <w:szCs w:val="22"/>
          <w:lang w:val="lt-LT"/>
        </w:rPr>
      </w:pPr>
    </w:p>
    <w:p w14:paraId="7CE5D401" w14:textId="77777777" w:rsidR="00870BAE" w:rsidRPr="00826F7C" w:rsidRDefault="00870BAE" w:rsidP="00E57C59">
      <w:pPr>
        <w:pStyle w:val="Antrat2"/>
        <w:tabs>
          <w:tab w:val="clear" w:pos="1077"/>
          <w:tab w:val="num" w:pos="540"/>
          <w:tab w:val="left" w:pos="567"/>
        </w:tabs>
        <w:rPr>
          <w:sz w:val="22"/>
          <w:szCs w:val="22"/>
          <w:lang w:val="lt-LT"/>
        </w:rPr>
      </w:pPr>
      <w:r w:rsidRPr="00826F7C">
        <w:rPr>
          <w:sz w:val="22"/>
          <w:szCs w:val="22"/>
          <w:lang w:val="lt-LT"/>
        </w:rPr>
        <w:t>Ikiklinikinių saugumo tyrimų duomenys</w:t>
      </w:r>
    </w:p>
    <w:p w14:paraId="18031B48" w14:textId="77777777" w:rsidR="00870BAE" w:rsidRPr="00826F7C" w:rsidRDefault="00870BAE" w:rsidP="00E57C59">
      <w:pPr>
        <w:tabs>
          <w:tab w:val="left" w:pos="567"/>
        </w:tabs>
        <w:ind w:left="567" w:hanging="567"/>
        <w:rPr>
          <w:sz w:val="22"/>
          <w:szCs w:val="22"/>
          <w:lang w:val="lt-LT"/>
        </w:rPr>
      </w:pPr>
    </w:p>
    <w:p w14:paraId="4A3A68CE" w14:textId="3A658387" w:rsidR="00870BAE" w:rsidRPr="00826F7C" w:rsidRDefault="00093C9D" w:rsidP="00E57C59">
      <w:pPr>
        <w:tabs>
          <w:tab w:val="left" w:pos="567"/>
        </w:tabs>
        <w:rPr>
          <w:sz w:val="22"/>
          <w:szCs w:val="22"/>
          <w:lang w:val="lt-LT"/>
        </w:rPr>
      </w:pPr>
      <w:r w:rsidRPr="00093C9D">
        <w:rPr>
          <w:noProof/>
          <w:snapToGrid w:val="0"/>
          <w:sz w:val="22"/>
          <w:szCs w:val="24"/>
          <w:lang w:val="lt-LT"/>
        </w:rPr>
        <w:t>Įprastų farmakologinio saugumo, kartotinių dozių toksiškumo, ikiklinikinių tyrimų duomenys specifinio pavojaus žmogui nerodo.</w:t>
      </w:r>
      <w:r w:rsidR="00870BAE" w:rsidRPr="00826F7C">
        <w:rPr>
          <w:sz w:val="22"/>
          <w:szCs w:val="22"/>
          <w:lang w:val="lt-LT"/>
        </w:rPr>
        <w:t xml:space="preserve"> Genotoksinio, kancerogeninio bei toksinio poveikio dauginimuisi tyrimų neatlikta.</w:t>
      </w:r>
    </w:p>
    <w:p w14:paraId="3DD383E6" w14:textId="77777777" w:rsidR="00870BAE" w:rsidRPr="00826F7C" w:rsidRDefault="00870BAE" w:rsidP="00E57C59">
      <w:pPr>
        <w:tabs>
          <w:tab w:val="left" w:pos="567"/>
        </w:tabs>
        <w:ind w:left="567" w:hanging="567"/>
        <w:rPr>
          <w:sz w:val="22"/>
          <w:szCs w:val="22"/>
          <w:lang w:val="lt-LT"/>
        </w:rPr>
      </w:pPr>
    </w:p>
    <w:p w14:paraId="7677D8F5" w14:textId="77777777" w:rsidR="00870BAE" w:rsidRPr="00826F7C" w:rsidRDefault="00870BAE" w:rsidP="00E57C59">
      <w:pPr>
        <w:tabs>
          <w:tab w:val="left" w:pos="567"/>
        </w:tabs>
        <w:ind w:left="567" w:hanging="567"/>
        <w:rPr>
          <w:sz w:val="22"/>
          <w:szCs w:val="22"/>
          <w:lang w:val="lt-LT"/>
        </w:rPr>
      </w:pPr>
    </w:p>
    <w:p w14:paraId="6ECB1700" w14:textId="77777777" w:rsidR="00870BAE" w:rsidRPr="00826F7C" w:rsidRDefault="00870BAE" w:rsidP="00E57C59">
      <w:pPr>
        <w:pStyle w:val="Antrat1"/>
        <w:tabs>
          <w:tab w:val="num" w:pos="540"/>
          <w:tab w:val="left" w:pos="567"/>
        </w:tabs>
        <w:rPr>
          <w:sz w:val="22"/>
          <w:szCs w:val="22"/>
          <w:lang w:val="lt-LT"/>
        </w:rPr>
      </w:pPr>
      <w:r w:rsidRPr="00826F7C">
        <w:rPr>
          <w:sz w:val="22"/>
          <w:szCs w:val="22"/>
          <w:lang w:val="lt-LT"/>
        </w:rPr>
        <w:t>farmacinė informacija</w:t>
      </w:r>
    </w:p>
    <w:p w14:paraId="003E5FB4" w14:textId="77777777" w:rsidR="00870BAE" w:rsidRPr="00826F7C" w:rsidRDefault="00870BAE" w:rsidP="00E57C59">
      <w:pPr>
        <w:pStyle w:val="Antrat2"/>
        <w:tabs>
          <w:tab w:val="clear" w:pos="1077"/>
          <w:tab w:val="num" w:pos="540"/>
          <w:tab w:val="left" w:pos="567"/>
        </w:tabs>
        <w:rPr>
          <w:sz w:val="22"/>
          <w:szCs w:val="22"/>
          <w:lang w:val="lt-LT"/>
        </w:rPr>
      </w:pPr>
      <w:r w:rsidRPr="00826F7C">
        <w:rPr>
          <w:sz w:val="22"/>
          <w:szCs w:val="22"/>
          <w:lang w:val="lt-LT"/>
        </w:rPr>
        <w:t>Pagalbinių medžiagų sąrašas</w:t>
      </w:r>
    </w:p>
    <w:p w14:paraId="73EA23E0" w14:textId="77777777" w:rsidR="00870BAE" w:rsidRPr="00826F7C" w:rsidRDefault="00870BAE" w:rsidP="00E57C59">
      <w:pPr>
        <w:tabs>
          <w:tab w:val="left" w:pos="567"/>
        </w:tabs>
        <w:rPr>
          <w:sz w:val="22"/>
          <w:szCs w:val="22"/>
          <w:lang w:val="lt-LT"/>
        </w:rPr>
      </w:pPr>
    </w:p>
    <w:p w14:paraId="786F3E03" w14:textId="77777777" w:rsidR="00870BAE" w:rsidRPr="00826F7C" w:rsidRDefault="00870BAE" w:rsidP="00E57C59">
      <w:pPr>
        <w:tabs>
          <w:tab w:val="left" w:pos="567"/>
        </w:tabs>
        <w:rPr>
          <w:sz w:val="22"/>
          <w:szCs w:val="22"/>
          <w:u w:val="single"/>
          <w:lang w:val="lt-LT"/>
        </w:rPr>
      </w:pPr>
      <w:r w:rsidRPr="00826F7C">
        <w:rPr>
          <w:i/>
          <w:sz w:val="22"/>
          <w:szCs w:val="22"/>
          <w:u w:val="single"/>
          <w:lang w:val="lt-LT"/>
        </w:rPr>
        <w:t>Kapsulės turinys</w:t>
      </w:r>
    </w:p>
    <w:p w14:paraId="5EAAE80F" w14:textId="77777777" w:rsidR="00870BAE" w:rsidRPr="00826F7C" w:rsidRDefault="00870BAE" w:rsidP="00C27018">
      <w:pPr>
        <w:tabs>
          <w:tab w:val="left" w:pos="567"/>
        </w:tabs>
        <w:rPr>
          <w:sz w:val="22"/>
          <w:szCs w:val="22"/>
          <w:lang w:val="lt-LT"/>
        </w:rPr>
      </w:pPr>
      <w:r w:rsidRPr="00826F7C">
        <w:rPr>
          <w:sz w:val="22"/>
          <w:szCs w:val="22"/>
          <w:lang w:val="lt-LT"/>
        </w:rPr>
        <w:t>Makrogolis 4000</w:t>
      </w:r>
    </w:p>
    <w:p w14:paraId="5D9561BD" w14:textId="77777777" w:rsidR="00870BAE" w:rsidRPr="00826F7C" w:rsidRDefault="00870BAE" w:rsidP="00E57C59">
      <w:pPr>
        <w:tabs>
          <w:tab w:val="left" w:pos="567"/>
        </w:tabs>
        <w:rPr>
          <w:sz w:val="22"/>
          <w:szCs w:val="22"/>
          <w:lang w:val="lt-LT"/>
        </w:rPr>
      </w:pPr>
      <w:r w:rsidRPr="00826F7C">
        <w:rPr>
          <w:sz w:val="22"/>
          <w:szCs w:val="22"/>
          <w:lang w:val="lt-LT"/>
        </w:rPr>
        <w:t>Hipromeliozės ftalatas</w:t>
      </w:r>
    </w:p>
    <w:p w14:paraId="46D364C7" w14:textId="77777777" w:rsidR="00870BAE" w:rsidRPr="00826F7C" w:rsidRDefault="00870BAE" w:rsidP="00E57C59">
      <w:pPr>
        <w:tabs>
          <w:tab w:val="left" w:pos="567"/>
        </w:tabs>
        <w:rPr>
          <w:sz w:val="22"/>
          <w:szCs w:val="22"/>
          <w:lang w:val="lt-LT"/>
        </w:rPr>
      </w:pPr>
      <w:r w:rsidRPr="00826F7C">
        <w:rPr>
          <w:sz w:val="22"/>
          <w:szCs w:val="22"/>
          <w:lang w:val="lt-LT"/>
        </w:rPr>
        <w:t>Cetilo alkoholis</w:t>
      </w:r>
    </w:p>
    <w:p w14:paraId="36CE0D52" w14:textId="77777777" w:rsidR="00870BAE" w:rsidRPr="00826F7C" w:rsidRDefault="00870BAE" w:rsidP="00E57C59">
      <w:pPr>
        <w:tabs>
          <w:tab w:val="left" w:pos="567"/>
        </w:tabs>
        <w:rPr>
          <w:sz w:val="22"/>
          <w:szCs w:val="22"/>
          <w:lang w:val="lt-LT"/>
        </w:rPr>
      </w:pPr>
      <w:r w:rsidRPr="00826F7C">
        <w:rPr>
          <w:sz w:val="22"/>
          <w:szCs w:val="22"/>
          <w:lang w:val="lt-LT"/>
        </w:rPr>
        <w:t>Trietilo citratas</w:t>
      </w:r>
    </w:p>
    <w:p w14:paraId="19E1D344" w14:textId="77777777" w:rsidR="00870BAE" w:rsidRPr="00826F7C" w:rsidRDefault="00870BAE" w:rsidP="00E57C59">
      <w:pPr>
        <w:tabs>
          <w:tab w:val="left" w:pos="567"/>
        </w:tabs>
        <w:rPr>
          <w:sz w:val="22"/>
          <w:szCs w:val="22"/>
          <w:lang w:val="lt-LT"/>
        </w:rPr>
      </w:pPr>
      <w:r w:rsidRPr="00826F7C">
        <w:rPr>
          <w:sz w:val="22"/>
          <w:szCs w:val="22"/>
          <w:lang w:val="lt-LT"/>
        </w:rPr>
        <w:t>Dimetikonas 1000</w:t>
      </w:r>
    </w:p>
    <w:p w14:paraId="07728E54" w14:textId="77777777" w:rsidR="00870BAE" w:rsidRPr="00826F7C" w:rsidRDefault="00870BAE" w:rsidP="00E57C59">
      <w:pPr>
        <w:tabs>
          <w:tab w:val="left" w:pos="567"/>
        </w:tabs>
        <w:rPr>
          <w:sz w:val="22"/>
          <w:szCs w:val="22"/>
          <w:lang w:val="lt-LT"/>
        </w:rPr>
      </w:pPr>
    </w:p>
    <w:p w14:paraId="50CAEFF3" w14:textId="77777777" w:rsidR="00870BAE" w:rsidRPr="00826F7C" w:rsidRDefault="00870BAE" w:rsidP="00E57C59">
      <w:pPr>
        <w:tabs>
          <w:tab w:val="left" w:pos="567"/>
        </w:tabs>
        <w:rPr>
          <w:i/>
          <w:sz w:val="22"/>
          <w:szCs w:val="22"/>
          <w:u w:val="single"/>
          <w:lang w:val="lt-LT"/>
        </w:rPr>
      </w:pPr>
      <w:r w:rsidRPr="00826F7C">
        <w:rPr>
          <w:i/>
          <w:sz w:val="22"/>
          <w:szCs w:val="22"/>
          <w:u w:val="single"/>
          <w:lang w:val="lt-LT"/>
        </w:rPr>
        <w:t>Kapsulė</w:t>
      </w:r>
    </w:p>
    <w:p w14:paraId="14642967" w14:textId="77777777" w:rsidR="00870BAE" w:rsidRPr="00826F7C" w:rsidRDefault="00870BAE" w:rsidP="00E57C59">
      <w:pPr>
        <w:tabs>
          <w:tab w:val="left" w:pos="567"/>
        </w:tabs>
        <w:rPr>
          <w:sz w:val="22"/>
          <w:szCs w:val="22"/>
          <w:lang w:val="lt-LT"/>
        </w:rPr>
      </w:pPr>
      <w:r w:rsidRPr="00826F7C">
        <w:rPr>
          <w:sz w:val="22"/>
          <w:szCs w:val="22"/>
          <w:lang w:val="lt-LT"/>
        </w:rPr>
        <w:t>Želatina</w:t>
      </w:r>
    </w:p>
    <w:p w14:paraId="61950C03" w14:textId="77777777" w:rsidR="00870BAE" w:rsidRPr="00826F7C" w:rsidRDefault="00870BAE" w:rsidP="00E57C59">
      <w:pPr>
        <w:tabs>
          <w:tab w:val="left" w:pos="567"/>
        </w:tabs>
        <w:rPr>
          <w:sz w:val="22"/>
          <w:szCs w:val="22"/>
          <w:lang w:val="lt-LT"/>
        </w:rPr>
      </w:pPr>
      <w:r w:rsidRPr="00826F7C">
        <w:rPr>
          <w:sz w:val="22"/>
          <w:szCs w:val="22"/>
          <w:lang w:val="lt-LT"/>
        </w:rPr>
        <w:t>Geležies oksidas (E 172)</w:t>
      </w:r>
    </w:p>
    <w:p w14:paraId="08A790AA" w14:textId="77777777" w:rsidR="00870BAE" w:rsidRPr="00826F7C" w:rsidRDefault="00870BAE" w:rsidP="00E57C59">
      <w:pPr>
        <w:tabs>
          <w:tab w:val="left" w:pos="567"/>
        </w:tabs>
        <w:rPr>
          <w:sz w:val="22"/>
          <w:szCs w:val="22"/>
          <w:lang w:val="lt-LT"/>
        </w:rPr>
      </w:pPr>
      <w:r w:rsidRPr="00826F7C">
        <w:rPr>
          <w:sz w:val="22"/>
          <w:szCs w:val="22"/>
          <w:lang w:val="lt-LT"/>
        </w:rPr>
        <w:t>Natrio laurilsulfatas</w:t>
      </w:r>
    </w:p>
    <w:p w14:paraId="1F65863A" w14:textId="77777777" w:rsidR="00870BAE" w:rsidRPr="00826F7C" w:rsidRDefault="00870BAE" w:rsidP="00E57C59">
      <w:pPr>
        <w:tabs>
          <w:tab w:val="left" w:pos="567"/>
        </w:tabs>
        <w:rPr>
          <w:sz w:val="22"/>
          <w:szCs w:val="22"/>
          <w:lang w:val="lt-LT"/>
        </w:rPr>
      </w:pPr>
    </w:p>
    <w:p w14:paraId="14DB28F4" w14:textId="77777777" w:rsidR="00870BAE" w:rsidRPr="00826F7C" w:rsidRDefault="00870BAE" w:rsidP="00E57C59">
      <w:pPr>
        <w:pStyle w:val="Antrat2"/>
        <w:tabs>
          <w:tab w:val="clear" w:pos="1077"/>
          <w:tab w:val="num" w:pos="540"/>
          <w:tab w:val="left" w:pos="567"/>
        </w:tabs>
        <w:rPr>
          <w:sz w:val="22"/>
          <w:szCs w:val="22"/>
          <w:lang w:val="lt-LT"/>
        </w:rPr>
      </w:pPr>
      <w:r w:rsidRPr="00826F7C">
        <w:rPr>
          <w:sz w:val="22"/>
          <w:szCs w:val="22"/>
          <w:lang w:val="lt-LT"/>
        </w:rPr>
        <w:t>Nesuderinamumas</w:t>
      </w:r>
    </w:p>
    <w:p w14:paraId="36BECFDD" w14:textId="77777777" w:rsidR="00870BAE" w:rsidRPr="00826F7C" w:rsidRDefault="00870BAE" w:rsidP="00E57C59">
      <w:pPr>
        <w:tabs>
          <w:tab w:val="left" w:pos="567"/>
        </w:tabs>
        <w:ind w:left="567" w:hanging="567"/>
        <w:rPr>
          <w:sz w:val="22"/>
          <w:szCs w:val="22"/>
          <w:lang w:val="lt-LT"/>
        </w:rPr>
      </w:pPr>
    </w:p>
    <w:p w14:paraId="5139261A" w14:textId="77777777" w:rsidR="00870BAE" w:rsidRPr="00826F7C" w:rsidRDefault="00870BAE" w:rsidP="00E57C59">
      <w:pPr>
        <w:tabs>
          <w:tab w:val="left" w:pos="567"/>
        </w:tabs>
        <w:ind w:left="567" w:hanging="567"/>
        <w:rPr>
          <w:sz w:val="22"/>
          <w:szCs w:val="22"/>
          <w:lang w:val="lt-LT"/>
        </w:rPr>
      </w:pPr>
      <w:r w:rsidRPr="00826F7C">
        <w:rPr>
          <w:sz w:val="22"/>
          <w:szCs w:val="22"/>
          <w:lang w:val="lt-LT"/>
        </w:rPr>
        <w:t>Duomenys nebūtini.</w:t>
      </w:r>
    </w:p>
    <w:p w14:paraId="1877A4F7" w14:textId="77777777" w:rsidR="00870BAE" w:rsidRPr="00826F7C" w:rsidRDefault="00870BAE" w:rsidP="00E57C59">
      <w:pPr>
        <w:tabs>
          <w:tab w:val="left" w:pos="567"/>
        </w:tabs>
        <w:ind w:left="567" w:hanging="567"/>
        <w:rPr>
          <w:sz w:val="22"/>
          <w:szCs w:val="22"/>
          <w:lang w:val="lt-LT"/>
        </w:rPr>
      </w:pPr>
    </w:p>
    <w:p w14:paraId="41005253" w14:textId="77777777" w:rsidR="00870BAE" w:rsidRPr="00826F7C" w:rsidRDefault="00870BAE" w:rsidP="00E57C59">
      <w:pPr>
        <w:pStyle w:val="Antrat2"/>
        <w:tabs>
          <w:tab w:val="clear" w:pos="1077"/>
          <w:tab w:val="num" w:pos="540"/>
          <w:tab w:val="left" w:pos="567"/>
        </w:tabs>
        <w:rPr>
          <w:sz w:val="22"/>
          <w:szCs w:val="22"/>
          <w:lang w:val="lt-LT"/>
        </w:rPr>
      </w:pPr>
      <w:r w:rsidRPr="00826F7C">
        <w:rPr>
          <w:sz w:val="22"/>
          <w:szCs w:val="22"/>
          <w:lang w:val="lt-LT"/>
        </w:rPr>
        <w:t>Tinkamumo laikas</w:t>
      </w:r>
    </w:p>
    <w:p w14:paraId="446315A4" w14:textId="77777777" w:rsidR="00870BAE" w:rsidRPr="00826F7C" w:rsidRDefault="00870BAE" w:rsidP="00E57C59">
      <w:pPr>
        <w:tabs>
          <w:tab w:val="left" w:pos="567"/>
        </w:tabs>
        <w:ind w:left="567" w:hanging="567"/>
        <w:rPr>
          <w:sz w:val="22"/>
          <w:szCs w:val="22"/>
          <w:lang w:val="lt-LT"/>
        </w:rPr>
      </w:pPr>
    </w:p>
    <w:p w14:paraId="2842061A" w14:textId="285AD06E" w:rsidR="00870BAE" w:rsidRPr="00826F7C" w:rsidRDefault="00271EB7" w:rsidP="00E57C59">
      <w:pPr>
        <w:tabs>
          <w:tab w:val="left" w:pos="567"/>
        </w:tabs>
        <w:ind w:left="567" w:hanging="567"/>
        <w:rPr>
          <w:sz w:val="22"/>
          <w:szCs w:val="22"/>
          <w:lang w:val="lt-LT"/>
        </w:rPr>
      </w:pPr>
      <w:r w:rsidRPr="00826F7C">
        <w:rPr>
          <w:sz w:val="22"/>
          <w:szCs w:val="22"/>
          <w:lang w:val="lt-LT"/>
        </w:rPr>
        <w:t>2</w:t>
      </w:r>
      <w:r w:rsidR="00870BAE" w:rsidRPr="00826F7C">
        <w:rPr>
          <w:sz w:val="22"/>
          <w:szCs w:val="22"/>
          <w:lang w:val="lt-LT"/>
        </w:rPr>
        <w:t xml:space="preserve"> metai</w:t>
      </w:r>
      <w:r w:rsidR="00F2001C">
        <w:rPr>
          <w:sz w:val="22"/>
          <w:szCs w:val="22"/>
          <w:lang w:val="lt-LT"/>
        </w:rPr>
        <w:t>.</w:t>
      </w:r>
      <w:r w:rsidR="00870BAE" w:rsidRPr="00826F7C">
        <w:rPr>
          <w:sz w:val="22"/>
          <w:szCs w:val="22"/>
          <w:lang w:val="lt-LT"/>
        </w:rPr>
        <w:t xml:space="preserve"> </w:t>
      </w:r>
    </w:p>
    <w:p w14:paraId="07F0DEE7" w14:textId="77777777" w:rsidR="00870BAE" w:rsidRPr="00826F7C" w:rsidRDefault="00870BAE" w:rsidP="00E57C59">
      <w:pPr>
        <w:tabs>
          <w:tab w:val="left" w:pos="567"/>
        </w:tabs>
        <w:ind w:left="567" w:hanging="567"/>
        <w:rPr>
          <w:sz w:val="22"/>
          <w:szCs w:val="22"/>
          <w:lang w:val="lt-LT"/>
        </w:rPr>
      </w:pPr>
    </w:p>
    <w:p w14:paraId="3D31BF18" w14:textId="77777777" w:rsidR="00870BAE" w:rsidRPr="00826F7C" w:rsidRDefault="00870BAE" w:rsidP="00E57C59">
      <w:pPr>
        <w:pStyle w:val="Antrat2"/>
        <w:tabs>
          <w:tab w:val="clear" w:pos="1077"/>
          <w:tab w:val="num" w:pos="540"/>
          <w:tab w:val="left" w:pos="567"/>
        </w:tabs>
        <w:rPr>
          <w:sz w:val="22"/>
          <w:szCs w:val="22"/>
          <w:lang w:val="lt-LT"/>
        </w:rPr>
      </w:pPr>
      <w:r w:rsidRPr="00826F7C">
        <w:rPr>
          <w:sz w:val="22"/>
          <w:szCs w:val="22"/>
          <w:lang w:val="lt-LT"/>
        </w:rPr>
        <w:t>Specialios laikymo sąlygos</w:t>
      </w:r>
    </w:p>
    <w:p w14:paraId="387CDF73" w14:textId="77777777" w:rsidR="00870BAE" w:rsidRPr="00826F7C" w:rsidRDefault="00870BAE" w:rsidP="00E57C59">
      <w:pPr>
        <w:tabs>
          <w:tab w:val="left" w:pos="567"/>
        </w:tabs>
        <w:rPr>
          <w:sz w:val="22"/>
          <w:szCs w:val="22"/>
          <w:lang w:val="lt-LT"/>
        </w:rPr>
      </w:pPr>
    </w:p>
    <w:p w14:paraId="1DCD7FD4" w14:textId="43BAF4F7" w:rsidR="00DA0E10" w:rsidRPr="00B57CEA" w:rsidRDefault="00DA0E10" w:rsidP="00DA0E10">
      <w:pPr>
        <w:rPr>
          <w:sz w:val="22"/>
          <w:lang w:val="lt-LT"/>
        </w:rPr>
      </w:pPr>
      <w:r w:rsidRPr="00B57CEA">
        <w:rPr>
          <w:sz w:val="22"/>
          <w:lang w:val="lt-LT"/>
        </w:rPr>
        <w:t xml:space="preserve">Laikyti ne aukštesnėje kaip 25 </w:t>
      </w:r>
      <w:r w:rsidRPr="00B57CEA">
        <w:rPr>
          <w:sz w:val="22"/>
          <w:lang w:val="lt-LT"/>
        </w:rPr>
        <w:sym w:font="Symbol" w:char="F0B0"/>
      </w:r>
      <w:r w:rsidRPr="00B57CEA">
        <w:rPr>
          <w:sz w:val="22"/>
          <w:lang w:val="lt-LT"/>
        </w:rPr>
        <w:t xml:space="preserve">C temperatūroje. Laikyti gamintojo pakuotėje, kad </w:t>
      </w:r>
      <w:r w:rsidR="00F2001C">
        <w:rPr>
          <w:sz w:val="22"/>
          <w:lang w:val="lt-LT"/>
        </w:rPr>
        <w:t xml:space="preserve">vaistinis </w:t>
      </w:r>
      <w:r w:rsidRPr="00B57CEA">
        <w:rPr>
          <w:sz w:val="22"/>
          <w:lang w:val="lt-LT"/>
        </w:rPr>
        <w:t>preparatas būtų apsaugotas nuo drėgmės.</w:t>
      </w:r>
    </w:p>
    <w:p w14:paraId="447A3E27" w14:textId="77777777" w:rsidR="00870BAE" w:rsidRPr="00826F7C" w:rsidRDefault="00870BAE" w:rsidP="00E57C59">
      <w:pPr>
        <w:tabs>
          <w:tab w:val="left" w:pos="567"/>
        </w:tabs>
        <w:rPr>
          <w:sz w:val="22"/>
          <w:szCs w:val="22"/>
          <w:lang w:val="lt-LT"/>
        </w:rPr>
      </w:pPr>
    </w:p>
    <w:p w14:paraId="20AF2E0B" w14:textId="77777777" w:rsidR="00870BAE" w:rsidRPr="00826F7C" w:rsidRDefault="00870BAE" w:rsidP="00E57C59">
      <w:pPr>
        <w:pStyle w:val="Antrat2"/>
        <w:tabs>
          <w:tab w:val="clear" w:pos="1077"/>
          <w:tab w:val="num" w:pos="540"/>
          <w:tab w:val="left" w:pos="567"/>
        </w:tabs>
        <w:rPr>
          <w:sz w:val="22"/>
          <w:szCs w:val="22"/>
          <w:lang w:val="lt-LT"/>
        </w:rPr>
      </w:pPr>
      <w:r w:rsidRPr="00826F7C">
        <w:rPr>
          <w:sz w:val="22"/>
          <w:szCs w:val="22"/>
          <w:lang w:val="lt-LT"/>
        </w:rPr>
        <w:t>Talpyklės pobūdis ir jos turinys</w:t>
      </w:r>
    </w:p>
    <w:p w14:paraId="7B862798" w14:textId="77777777" w:rsidR="00870BAE" w:rsidRPr="00826F7C" w:rsidRDefault="00870BAE" w:rsidP="00E57C59">
      <w:pPr>
        <w:tabs>
          <w:tab w:val="left" w:pos="567"/>
        </w:tabs>
        <w:rPr>
          <w:sz w:val="22"/>
          <w:szCs w:val="22"/>
          <w:lang w:val="lt-LT"/>
        </w:rPr>
      </w:pPr>
    </w:p>
    <w:p w14:paraId="6E738CCB" w14:textId="3E38195E" w:rsidR="00870BAE" w:rsidRDefault="00A7559F" w:rsidP="00B57CEA">
      <w:pPr>
        <w:tabs>
          <w:tab w:val="left" w:pos="567"/>
        </w:tabs>
        <w:ind w:left="567" w:hanging="567"/>
        <w:rPr>
          <w:sz w:val="22"/>
          <w:szCs w:val="22"/>
          <w:lang w:val="lt-LT"/>
        </w:rPr>
      </w:pPr>
      <w:r w:rsidRPr="00826F7C">
        <w:rPr>
          <w:sz w:val="22"/>
          <w:szCs w:val="22"/>
          <w:lang w:val="lt-LT"/>
        </w:rPr>
        <w:t>Al</w:t>
      </w:r>
      <w:r w:rsidR="00870BAE" w:rsidRPr="00826F7C">
        <w:rPr>
          <w:sz w:val="22"/>
          <w:szCs w:val="22"/>
          <w:lang w:val="lt-LT"/>
        </w:rPr>
        <w:t>/Al lizdinė plokštelė, kurioje yra 20 kapsulių (10 kapsulių – 2 lizdinės plokštelės).</w:t>
      </w:r>
    </w:p>
    <w:p w14:paraId="52F41A0B" w14:textId="77777777" w:rsidR="001601D0" w:rsidRPr="00826F7C" w:rsidRDefault="001601D0" w:rsidP="00B57CEA">
      <w:pPr>
        <w:tabs>
          <w:tab w:val="left" w:pos="567"/>
        </w:tabs>
        <w:ind w:left="567" w:hanging="567"/>
        <w:rPr>
          <w:sz w:val="22"/>
          <w:szCs w:val="22"/>
          <w:lang w:val="lt-LT"/>
        </w:rPr>
      </w:pPr>
    </w:p>
    <w:p w14:paraId="61ED4AA5" w14:textId="77777777" w:rsidR="00870BAE" w:rsidRPr="00826F7C" w:rsidRDefault="00870BAE" w:rsidP="00E57C59">
      <w:pPr>
        <w:pStyle w:val="Antrat2"/>
        <w:tabs>
          <w:tab w:val="clear" w:pos="1077"/>
          <w:tab w:val="num" w:pos="540"/>
          <w:tab w:val="left" w:pos="567"/>
        </w:tabs>
        <w:rPr>
          <w:sz w:val="22"/>
          <w:szCs w:val="22"/>
          <w:lang w:val="lt-LT"/>
        </w:rPr>
      </w:pPr>
      <w:r w:rsidRPr="00826F7C">
        <w:rPr>
          <w:sz w:val="22"/>
          <w:szCs w:val="22"/>
          <w:lang w:val="lt-LT"/>
        </w:rPr>
        <w:lastRenderedPageBreak/>
        <w:t>Specialūs reikalavimai atliekoms tvarkyti</w:t>
      </w:r>
    </w:p>
    <w:p w14:paraId="6755825E" w14:textId="77777777" w:rsidR="00870BAE" w:rsidRPr="00826F7C" w:rsidRDefault="00870BAE" w:rsidP="00E57C59">
      <w:pPr>
        <w:tabs>
          <w:tab w:val="num" w:pos="540"/>
          <w:tab w:val="left" w:pos="567"/>
        </w:tabs>
        <w:ind w:left="540" w:hanging="540"/>
        <w:rPr>
          <w:sz w:val="22"/>
          <w:szCs w:val="22"/>
          <w:lang w:val="lt-LT"/>
        </w:rPr>
      </w:pPr>
    </w:p>
    <w:p w14:paraId="5677359A" w14:textId="77777777" w:rsidR="00870BAE" w:rsidRPr="00826F7C" w:rsidRDefault="00870BAE" w:rsidP="00E57C59">
      <w:pPr>
        <w:tabs>
          <w:tab w:val="num" w:pos="540"/>
          <w:tab w:val="left" w:pos="567"/>
        </w:tabs>
        <w:ind w:left="540" w:hanging="540"/>
        <w:rPr>
          <w:sz w:val="22"/>
          <w:szCs w:val="22"/>
          <w:lang w:val="lt-LT"/>
        </w:rPr>
      </w:pPr>
      <w:r w:rsidRPr="00826F7C">
        <w:rPr>
          <w:sz w:val="22"/>
          <w:szCs w:val="22"/>
          <w:lang w:val="lt-LT"/>
        </w:rPr>
        <w:t xml:space="preserve">Specialių reikalavimų nėra. </w:t>
      </w:r>
    </w:p>
    <w:p w14:paraId="36502C8A" w14:textId="77777777" w:rsidR="00870BAE" w:rsidRPr="00826F7C" w:rsidRDefault="00870BAE" w:rsidP="00E57C59">
      <w:pPr>
        <w:tabs>
          <w:tab w:val="num" w:pos="540"/>
          <w:tab w:val="left" w:pos="567"/>
        </w:tabs>
        <w:ind w:left="540" w:hanging="540"/>
        <w:rPr>
          <w:sz w:val="22"/>
          <w:szCs w:val="22"/>
          <w:lang w:val="lt-LT"/>
        </w:rPr>
      </w:pPr>
    </w:p>
    <w:p w14:paraId="3CC96A92" w14:textId="77777777" w:rsidR="00870BAE" w:rsidRPr="00826F7C" w:rsidRDefault="00870BAE" w:rsidP="00E57C59">
      <w:pPr>
        <w:tabs>
          <w:tab w:val="num" w:pos="540"/>
          <w:tab w:val="left" w:pos="567"/>
        </w:tabs>
        <w:ind w:left="540" w:hanging="540"/>
        <w:rPr>
          <w:sz w:val="22"/>
          <w:szCs w:val="22"/>
          <w:lang w:val="lt-LT"/>
        </w:rPr>
      </w:pPr>
    </w:p>
    <w:p w14:paraId="160A44F9" w14:textId="77777777" w:rsidR="00870BAE" w:rsidRPr="00826F7C" w:rsidRDefault="00300D1A" w:rsidP="00E57C59">
      <w:pPr>
        <w:pStyle w:val="Antrat1"/>
        <w:tabs>
          <w:tab w:val="num" w:pos="540"/>
          <w:tab w:val="left" w:pos="567"/>
        </w:tabs>
        <w:rPr>
          <w:sz w:val="22"/>
          <w:szCs w:val="22"/>
          <w:lang w:val="lt-LT"/>
        </w:rPr>
      </w:pPr>
      <w:r w:rsidRPr="00826F7C">
        <w:rPr>
          <w:sz w:val="22"/>
          <w:szCs w:val="22"/>
          <w:lang w:val="lt-LT"/>
        </w:rPr>
        <w:t>REGISTRUOTOJAS</w:t>
      </w:r>
    </w:p>
    <w:p w14:paraId="27A0E3E9" w14:textId="77777777" w:rsidR="00EC6431" w:rsidRPr="00EC6431" w:rsidRDefault="00EC6431" w:rsidP="00EC6431">
      <w:pPr>
        <w:tabs>
          <w:tab w:val="left" w:pos="567"/>
        </w:tabs>
        <w:rPr>
          <w:sz w:val="22"/>
          <w:szCs w:val="22"/>
        </w:rPr>
      </w:pPr>
      <w:r w:rsidRPr="00EC6431">
        <w:rPr>
          <w:sz w:val="22"/>
          <w:szCs w:val="22"/>
        </w:rPr>
        <w:t>Viatris Healthcare Limited,</w:t>
      </w:r>
    </w:p>
    <w:p w14:paraId="5BB9ACB0" w14:textId="77777777" w:rsidR="00EC6431" w:rsidRDefault="00EC6431" w:rsidP="00EC6431">
      <w:pPr>
        <w:tabs>
          <w:tab w:val="left" w:pos="567"/>
        </w:tabs>
        <w:rPr>
          <w:sz w:val="22"/>
          <w:szCs w:val="22"/>
        </w:rPr>
      </w:pPr>
      <w:proofErr w:type="spellStart"/>
      <w:r w:rsidRPr="00EC6431">
        <w:rPr>
          <w:sz w:val="22"/>
          <w:szCs w:val="22"/>
        </w:rPr>
        <w:t>Damastown</w:t>
      </w:r>
      <w:proofErr w:type="spellEnd"/>
      <w:r w:rsidRPr="00EC6431">
        <w:rPr>
          <w:sz w:val="22"/>
          <w:szCs w:val="22"/>
        </w:rPr>
        <w:t xml:space="preserve"> Industrial Park, </w:t>
      </w:r>
      <w:proofErr w:type="spellStart"/>
      <w:r w:rsidRPr="00EC6431">
        <w:rPr>
          <w:sz w:val="22"/>
          <w:szCs w:val="22"/>
        </w:rPr>
        <w:t>Mulhuddart</w:t>
      </w:r>
      <w:proofErr w:type="spellEnd"/>
      <w:r w:rsidRPr="00EC6431">
        <w:rPr>
          <w:sz w:val="22"/>
          <w:szCs w:val="22"/>
        </w:rPr>
        <w:t xml:space="preserve">, Dublin 15, DUBLIN </w:t>
      </w:r>
    </w:p>
    <w:p w14:paraId="619509E4" w14:textId="56642A5A" w:rsidR="00870BAE" w:rsidRPr="00826F7C" w:rsidRDefault="00447BB4" w:rsidP="00EC6431">
      <w:pPr>
        <w:tabs>
          <w:tab w:val="left" w:pos="567"/>
        </w:tabs>
        <w:rPr>
          <w:sz w:val="22"/>
          <w:szCs w:val="22"/>
        </w:rPr>
      </w:pPr>
      <w:proofErr w:type="spellStart"/>
      <w:r w:rsidRPr="00447BB4">
        <w:rPr>
          <w:sz w:val="22"/>
          <w:szCs w:val="22"/>
        </w:rPr>
        <w:t>Airija</w:t>
      </w:r>
      <w:proofErr w:type="spellEnd"/>
    </w:p>
    <w:p w14:paraId="2DA9653E" w14:textId="77777777" w:rsidR="00870BAE" w:rsidRPr="00826F7C" w:rsidRDefault="00870BAE" w:rsidP="00E57C59">
      <w:pPr>
        <w:tabs>
          <w:tab w:val="num" w:pos="540"/>
          <w:tab w:val="left" w:pos="567"/>
        </w:tabs>
        <w:ind w:left="540" w:hanging="540"/>
        <w:rPr>
          <w:sz w:val="22"/>
          <w:szCs w:val="22"/>
          <w:lang w:val="lt-LT"/>
        </w:rPr>
      </w:pPr>
    </w:p>
    <w:p w14:paraId="569DC733" w14:textId="77777777" w:rsidR="00870BAE" w:rsidRPr="00826F7C" w:rsidRDefault="00870BAE" w:rsidP="00E57C59">
      <w:pPr>
        <w:tabs>
          <w:tab w:val="num" w:pos="540"/>
          <w:tab w:val="left" w:pos="567"/>
        </w:tabs>
        <w:ind w:left="540" w:hanging="540"/>
        <w:rPr>
          <w:sz w:val="22"/>
          <w:szCs w:val="22"/>
          <w:lang w:val="lt-LT"/>
        </w:rPr>
      </w:pPr>
    </w:p>
    <w:p w14:paraId="7DEFDAE5" w14:textId="77777777" w:rsidR="00870BAE" w:rsidRPr="00826F7C" w:rsidRDefault="00870BAE" w:rsidP="00E57C59">
      <w:pPr>
        <w:tabs>
          <w:tab w:val="clear" w:pos="1080"/>
          <w:tab w:val="left" w:pos="540"/>
          <w:tab w:val="left" w:pos="567"/>
        </w:tabs>
        <w:rPr>
          <w:rFonts w:eastAsia="Calibri"/>
          <w:b/>
          <w:caps/>
          <w:sz w:val="22"/>
          <w:szCs w:val="22"/>
          <w:lang w:val="lt-LT"/>
        </w:rPr>
      </w:pPr>
      <w:r w:rsidRPr="00826F7C">
        <w:rPr>
          <w:rFonts w:eastAsia="Calibri"/>
          <w:b/>
          <w:sz w:val="22"/>
          <w:szCs w:val="22"/>
          <w:lang w:val="lt-LT"/>
        </w:rPr>
        <w:t>8.</w:t>
      </w:r>
      <w:r w:rsidRPr="00826F7C">
        <w:rPr>
          <w:b/>
          <w:sz w:val="22"/>
          <w:szCs w:val="22"/>
          <w:lang w:val="lt-LT"/>
        </w:rPr>
        <w:tab/>
      </w:r>
      <w:r w:rsidR="00300D1A" w:rsidRPr="00826F7C">
        <w:rPr>
          <w:rFonts w:eastAsia="Calibri"/>
          <w:b/>
          <w:sz w:val="22"/>
          <w:szCs w:val="22"/>
          <w:lang w:val="lt-LT"/>
        </w:rPr>
        <w:t>REGISTRACIJOS</w:t>
      </w:r>
      <w:r w:rsidRPr="00826F7C">
        <w:rPr>
          <w:rFonts w:eastAsia="Calibri"/>
          <w:b/>
          <w:sz w:val="22"/>
          <w:szCs w:val="22"/>
          <w:lang w:val="lt-LT"/>
        </w:rPr>
        <w:t xml:space="preserve"> </w:t>
      </w:r>
      <w:r w:rsidR="00DC4C4F" w:rsidRPr="00826F7C">
        <w:rPr>
          <w:rFonts w:eastAsia="Calibri"/>
          <w:b/>
          <w:sz w:val="22"/>
          <w:szCs w:val="22"/>
          <w:lang w:val="lt-LT"/>
        </w:rPr>
        <w:t xml:space="preserve">PAŽYMĖJIMO </w:t>
      </w:r>
      <w:r w:rsidRPr="00826F7C">
        <w:rPr>
          <w:rFonts w:eastAsia="Calibri"/>
          <w:b/>
          <w:sz w:val="22"/>
          <w:szCs w:val="22"/>
          <w:lang w:val="lt-LT"/>
        </w:rPr>
        <w:t>NUMERIS (-IAI)</w:t>
      </w:r>
    </w:p>
    <w:p w14:paraId="75AD8E8E" w14:textId="77777777" w:rsidR="00870BAE" w:rsidRPr="00826F7C" w:rsidRDefault="00870BAE" w:rsidP="00E57C59">
      <w:pPr>
        <w:tabs>
          <w:tab w:val="left" w:pos="567"/>
        </w:tabs>
        <w:ind w:left="567" w:hanging="567"/>
        <w:rPr>
          <w:sz w:val="22"/>
          <w:szCs w:val="22"/>
          <w:lang w:val="lt-LT"/>
        </w:rPr>
      </w:pPr>
    </w:p>
    <w:p w14:paraId="0DB49B7F" w14:textId="77777777" w:rsidR="00870BAE" w:rsidRPr="00826F7C" w:rsidRDefault="00870BAE" w:rsidP="00E57C59">
      <w:pPr>
        <w:tabs>
          <w:tab w:val="left" w:pos="567"/>
        </w:tabs>
        <w:rPr>
          <w:bCs/>
          <w:sz w:val="22"/>
          <w:szCs w:val="22"/>
          <w:lang w:val="lt-LT"/>
        </w:rPr>
      </w:pPr>
      <w:r w:rsidRPr="00826F7C">
        <w:rPr>
          <w:bCs/>
          <w:sz w:val="22"/>
          <w:szCs w:val="22"/>
          <w:lang w:val="lt-LT"/>
        </w:rPr>
        <w:t>Kreon 10 000 V skrandyje neirios kietosios kapsulės</w:t>
      </w:r>
    </w:p>
    <w:p w14:paraId="64BE0823" w14:textId="77777777" w:rsidR="00870BAE" w:rsidRPr="00826F7C" w:rsidRDefault="00870BAE" w:rsidP="00E57C59">
      <w:pPr>
        <w:tabs>
          <w:tab w:val="left" w:pos="567"/>
        </w:tabs>
        <w:rPr>
          <w:bCs/>
          <w:sz w:val="22"/>
          <w:szCs w:val="22"/>
          <w:lang w:val="lt-LT"/>
        </w:rPr>
      </w:pPr>
      <w:r w:rsidRPr="00826F7C">
        <w:rPr>
          <w:bCs/>
          <w:sz w:val="22"/>
          <w:szCs w:val="22"/>
          <w:lang w:val="lt-LT"/>
        </w:rPr>
        <w:t>N20 – LT/1/97/1201/013</w:t>
      </w:r>
    </w:p>
    <w:p w14:paraId="694B1EF9" w14:textId="77777777" w:rsidR="00870BAE" w:rsidRPr="00826F7C" w:rsidRDefault="00870BAE" w:rsidP="00C27018">
      <w:pPr>
        <w:tabs>
          <w:tab w:val="left" w:pos="567"/>
        </w:tabs>
        <w:ind w:left="567" w:hanging="567"/>
        <w:rPr>
          <w:sz w:val="22"/>
          <w:szCs w:val="22"/>
          <w:lang w:val="lt-LT"/>
        </w:rPr>
      </w:pPr>
    </w:p>
    <w:p w14:paraId="01F024C1" w14:textId="77777777" w:rsidR="00870BAE" w:rsidRPr="00826F7C" w:rsidRDefault="00870BAE" w:rsidP="00E57C59">
      <w:pPr>
        <w:tabs>
          <w:tab w:val="left" w:pos="567"/>
        </w:tabs>
        <w:ind w:left="567" w:hanging="567"/>
        <w:rPr>
          <w:sz w:val="22"/>
          <w:szCs w:val="22"/>
          <w:lang w:val="lt-LT"/>
        </w:rPr>
      </w:pPr>
    </w:p>
    <w:p w14:paraId="74BEC1F9" w14:textId="77777777" w:rsidR="00870BAE" w:rsidRPr="00826F7C" w:rsidRDefault="00870BAE" w:rsidP="00E57C59">
      <w:pPr>
        <w:pStyle w:val="Antrat1"/>
        <w:numPr>
          <w:ilvl w:val="0"/>
          <w:numId w:val="0"/>
        </w:numPr>
        <w:tabs>
          <w:tab w:val="left" w:pos="540"/>
          <w:tab w:val="left" w:pos="567"/>
        </w:tabs>
        <w:rPr>
          <w:sz w:val="22"/>
          <w:szCs w:val="22"/>
          <w:lang w:val="lt-LT"/>
        </w:rPr>
      </w:pPr>
      <w:r w:rsidRPr="00826F7C">
        <w:rPr>
          <w:sz w:val="22"/>
          <w:szCs w:val="22"/>
          <w:lang w:val="lt-LT"/>
        </w:rPr>
        <w:t>9.</w:t>
      </w:r>
      <w:r w:rsidRPr="00826F7C">
        <w:rPr>
          <w:sz w:val="22"/>
          <w:szCs w:val="22"/>
          <w:lang w:val="lt-LT"/>
        </w:rPr>
        <w:tab/>
      </w:r>
      <w:r w:rsidR="00300D1A" w:rsidRPr="00826F7C">
        <w:rPr>
          <w:sz w:val="22"/>
          <w:szCs w:val="22"/>
          <w:lang w:val="lt-LT"/>
        </w:rPr>
        <w:t>REGISTRAVIMO</w:t>
      </w:r>
      <w:r w:rsidRPr="00826F7C">
        <w:rPr>
          <w:sz w:val="22"/>
          <w:szCs w:val="22"/>
          <w:lang w:val="lt-LT"/>
        </w:rPr>
        <w:t xml:space="preserve"> / </w:t>
      </w:r>
      <w:r w:rsidR="00300D1A" w:rsidRPr="00826F7C">
        <w:rPr>
          <w:sz w:val="22"/>
          <w:szCs w:val="22"/>
          <w:lang w:val="lt-LT"/>
        </w:rPr>
        <w:t>PERREGISTRAVIMO</w:t>
      </w:r>
      <w:r w:rsidRPr="00826F7C">
        <w:rPr>
          <w:sz w:val="22"/>
          <w:szCs w:val="22"/>
          <w:lang w:val="lt-LT"/>
        </w:rPr>
        <w:t xml:space="preserve"> data</w:t>
      </w:r>
    </w:p>
    <w:p w14:paraId="552460B3" w14:textId="3E005765" w:rsidR="00870BAE" w:rsidRPr="00826F7C" w:rsidRDefault="00300D1A" w:rsidP="00E57C59">
      <w:pPr>
        <w:tabs>
          <w:tab w:val="left" w:pos="567"/>
        </w:tabs>
        <w:rPr>
          <w:sz w:val="22"/>
          <w:szCs w:val="22"/>
          <w:lang w:val="lt-LT"/>
        </w:rPr>
      </w:pPr>
      <w:r w:rsidRPr="00826F7C">
        <w:rPr>
          <w:sz w:val="22"/>
          <w:szCs w:val="22"/>
          <w:lang w:val="lt-LT"/>
        </w:rPr>
        <w:t>Registravimo data</w:t>
      </w:r>
      <w:r w:rsidR="00870BAE" w:rsidRPr="00826F7C">
        <w:rPr>
          <w:sz w:val="22"/>
          <w:szCs w:val="22"/>
          <w:lang w:val="lt-LT"/>
        </w:rPr>
        <w:t xml:space="preserve"> 1997 m. gegužės  8 d.</w:t>
      </w:r>
    </w:p>
    <w:p w14:paraId="6F9E8B84" w14:textId="180CCC25" w:rsidR="00870BAE" w:rsidRPr="00826F7C" w:rsidRDefault="00300D1A" w:rsidP="00E57C59">
      <w:pPr>
        <w:tabs>
          <w:tab w:val="left" w:pos="567"/>
        </w:tabs>
        <w:rPr>
          <w:sz w:val="22"/>
          <w:szCs w:val="22"/>
          <w:lang w:val="lt-LT"/>
        </w:rPr>
      </w:pPr>
      <w:r w:rsidRPr="00826F7C">
        <w:rPr>
          <w:sz w:val="22"/>
          <w:szCs w:val="22"/>
          <w:lang w:val="lt-LT"/>
        </w:rPr>
        <w:t>Paskutinio perregistravimo</w:t>
      </w:r>
      <w:r w:rsidR="00870BAE" w:rsidRPr="00826F7C">
        <w:rPr>
          <w:sz w:val="22"/>
          <w:szCs w:val="22"/>
          <w:lang w:val="lt-LT"/>
        </w:rPr>
        <w:t xml:space="preserve"> </w:t>
      </w:r>
      <w:r w:rsidRPr="00826F7C">
        <w:rPr>
          <w:sz w:val="22"/>
          <w:szCs w:val="22"/>
          <w:lang w:val="lt-LT"/>
        </w:rPr>
        <w:t xml:space="preserve">data </w:t>
      </w:r>
      <w:r w:rsidR="00870BAE" w:rsidRPr="00826F7C">
        <w:rPr>
          <w:sz w:val="22"/>
          <w:szCs w:val="22"/>
          <w:lang w:val="lt-LT"/>
        </w:rPr>
        <w:t>2011 m. lapkričio 30 d.</w:t>
      </w:r>
    </w:p>
    <w:p w14:paraId="305B34A6" w14:textId="77777777" w:rsidR="00870BAE" w:rsidRPr="00826F7C" w:rsidRDefault="00870BAE" w:rsidP="00E57C59">
      <w:pPr>
        <w:tabs>
          <w:tab w:val="num" w:pos="540"/>
          <w:tab w:val="left" w:pos="567"/>
        </w:tabs>
        <w:ind w:left="540" w:hanging="540"/>
        <w:rPr>
          <w:sz w:val="22"/>
          <w:szCs w:val="22"/>
          <w:lang w:val="lt-LT"/>
        </w:rPr>
      </w:pPr>
    </w:p>
    <w:p w14:paraId="35FF9B26" w14:textId="77777777" w:rsidR="00870BAE" w:rsidRPr="00826F7C" w:rsidRDefault="00870BAE" w:rsidP="00E57C59">
      <w:pPr>
        <w:tabs>
          <w:tab w:val="num" w:pos="540"/>
          <w:tab w:val="left" w:pos="567"/>
        </w:tabs>
        <w:ind w:left="540" w:hanging="540"/>
        <w:rPr>
          <w:sz w:val="22"/>
          <w:szCs w:val="22"/>
          <w:lang w:val="lt-LT"/>
        </w:rPr>
      </w:pPr>
    </w:p>
    <w:p w14:paraId="29EFC84A" w14:textId="77777777" w:rsidR="009548DD" w:rsidRPr="00826F7C" w:rsidRDefault="00870BAE" w:rsidP="00E57C59">
      <w:pPr>
        <w:pStyle w:val="Antrat1"/>
        <w:numPr>
          <w:ilvl w:val="0"/>
          <w:numId w:val="0"/>
        </w:numPr>
        <w:tabs>
          <w:tab w:val="left" w:pos="540"/>
          <w:tab w:val="left" w:pos="567"/>
        </w:tabs>
        <w:rPr>
          <w:sz w:val="22"/>
          <w:szCs w:val="22"/>
          <w:lang w:val="lt-LT"/>
        </w:rPr>
      </w:pPr>
      <w:r w:rsidRPr="00826F7C">
        <w:rPr>
          <w:sz w:val="22"/>
          <w:szCs w:val="22"/>
          <w:lang w:val="lt-LT"/>
        </w:rPr>
        <w:t>10.</w:t>
      </w:r>
      <w:r w:rsidRPr="00826F7C">
        <w:rPr>
          <w:sz w:val="22"/>
          <w:szCs w:val="22"/>
          <w:lang w:val="lt-LT"/>
        </w:rPr>
        <w:tab/>
        <w:t>teksto peržiūros data</w:t>
      </w:r>
    </w:p>
    <w:p w14:paraId="284AB237" w14:textId="76407DB0" w:rsidR="00B500DE" w:rsidRDefault="00F2001C" w:rsidP="00E57C59">
      <w:pPr>
        <w:tabs>
          <w:tab w:val="left" w:pos="567"/>
        </w:tabs>
        <w:rPr>
          <w:noProof/>
          <w:sz w:val="22"/>
          <w:szCs w:val="22"/>
          <w:lang w:val="lt-LT"/>
        </w:rPr>
      </w:pPr>
      <w:r>
        <w:rPr>
          <w:noProof/>
          <w:sz w:val="22"/>
          <w:szCs w:val="22"/>
          <w:lang w:val="lt-LT"/>
        </w:rPr>
        <w:t>202</w:t>
      </w:r>
      <w:r w:rsidR="001D5BE5">
        <w:rPr>
          <w:noProof/>
          <w:sz w:val="22"/>
          <w:szCs w:val="22"/>
          <w:lang w:val="lt-LT"/>
        </w:rPr>
        <w:t>6</w:t>
      </w:r>
      <w:r>
        <w:rPr>
          <w:noProof/>
          <w:sz w:val="22"/>
          <w:szCs w:val="22"/>
          <w:lang w:val="lt-LT"/>
        </w:rPr>
        <w:t xml:space="preserve"> m. </w:t>
      </w:r>
      <w:r w:rsidR="001D5BE5">
        <w:rPr>
          <w:noProof/>
          <w:sz w:val="22"/>
          <w:szCs w:val="22"/>
          <w:lang w:val="lt-LT"/>
        </w:rPr>
        <w:t>liepos 24</w:t>
      </w:r>
      <w:r>
        <w:rPr>
          <w:noProof/>
          <w:sz w:val="22"/>
          <w:szCs w:val="22"/>
          <w:lang w:val="lt-LT"/>
        </w:rPr>
        <w:t xml:space="preserve"> d.</w:t>
      </w:r>
    </w:p>
    <w:p w14:paraId="326B4BD5" w14:textId="77777777" w:rsidR="00B57CEA" w:rsidRPr="00826F7C" w:rsidRDefault="00B57CEA" w:rsidP="00E57C59">
      <w:pPr>
        <w:tabs>
          <w:tab w:val="left" w:pos="567"/>
        </w:tabs>
        <w:rPr>
          <w:noProof/>
          <w:sz w:val="22"/>
          <w:szCs w:val="22"/>
          <w:lang w:val="lt-LT"/>
        </w:rPr>
      </w:pPr>
    </w:p>
    <w:p w14:paraId="54A3A725" w14:textId="57F6798E" w:rsidR="00EA03E2" w:rsidRPr="00826F7C" w:rsidRDefault="00EA03E2" w:rsidP="00E57C59">
      <w:pPr>
        <w:tabs>
          <w:tab w:val="left" w:pos="567"/>
        </w:tabs>
        <w:rPr>
          <w:rStyle w:val="Hipersaitas"/>
          <w:sz w:val="22"/>
          <w:szCs w:val="22"/>
          <w:lang w:val="lt-LT"/>
        </w:rPr>
      </w:pPr>
      <w:r w:rsidRPr="00826F7C">
        <w:rPr>
          <w:noProof/>
          <w:sz w:val="22"/>
          <w:szCs w:val="22"/>
          <w:lang w:val="lt-LT"/>
        </w:rPr>
        <w:t>Išsami informacija apie šį vaistinį preparatą pateikiama Valstybinės vaistų kontrolės tarnybos prie Lietuvos Respublikos  sveikatos apsaugos ministerijos tinklalapyje</w:t>
      </w:r>
      <w:r w:rsidRPr="00826F7C">
        <w:rPr>
          <w:sz w:val="22"/>
          <w:szCs w:val="22"/>
          <w:lang w:val="lt-LT"/>
        </w:rPr>
        <w:t xml:space="preserve"> </w:t>
      </w:r>
      <w:hyperlink r:id="rId11" w:history="1">
        <w:r w:rsidR="00F2001C" w:rsidRPr="00F2001C">
          <w:rPr>
            <w:rStyle w:val="Hipersaitas"/>
            <w:sz w:val="22"/>
            <w:szCs w:val="22"/>
            <w:lang w:val="lt-LT"/>
          </w:rPr>
          <w:t>https://vvkt.lrv.lt/lt/</w:t>
        </w:r>
      </w:hyperlink>
    </w:p>
    <w:p w14:paraId="25501501" w14:textId="77777777" w:rsidR="00870BAE" w:rsidRPr="00826F7C" w:rsidRDefault="00870BAE" w:rsidP="00C27018">
      <w:pPr>
        <w:tabs>
          <w:tab w:val="left" w:pos="567"/>
        </w:tabs>
        <w:rPr>
          <w:sz w:val="22"/>
          <w:szCs w:val="22"/>
          <w:lang w:val="lt-LT"/>
        </w:rPr>
      </w:pPr>
      <w:r w:rsidRPr="00826F7C">
        <w:rPr>
          <w:rStyle w:val="Hipersaitas"/>
          <w:sz w:val="22"/>
          <w:szCs w:val="22"/>
          <w:lang w:val="lt-LT"/>
        </w:rPr>
        <w:br w:type="column"/>
      </w:r>
    </w:p>
    <w:p w14:paraId="0C4283AF" w14:textId="77777777" w:rsidR="00870BAE" w:rsidRPr="00826F7C" w:rsidRDefault="00870BAE" w:rsidP="00C27018">
      <w:pPr>
        <w:tabs>
          <w:tab w:val="left" w:pos="567"/>
        </w:tabs>
        <w:rPr>
          <w:sz w:val="22"/>
          <w:szCs w:val="22"/>
          <w:lang w:val="lt-LT"/>
        </w:rPr>
      </w:pPr>
    </w:p>
    <w:p w14:paraId="6EC28C84" w14:textId="77777777" w:rsidR="00870BAE" w:rsidRPr="00826F7C" w:rsidRDefault="00870BAE" w:rsidP="00E57C59">
      <w:pPr>
        <w:tabs>
          <w:tab w:val="left" w:pos="567"/>
        </w:tabs>
        <w:rPr>
          <w:sz w:val="22"/>
          <w:szCs w:val="22"/>
          <w:lang w:val="lt-LT"/>
        </w:rPr>
      </w:pPr>
    </w:p>
    <w:p w14:paraId="389589C8" w14:textId="77777777" w:rsidR="00870BAE" w:rsidRPr="00826F7C" w:rsidRDefault="00870BAE" w:rsidP="00E57C59">
      <w:pPr>
        <w:tabs>
          <w:tab w:val="left" w:pos="567"/>
        </w:tabs>
        <w:rPr>
          <w:sz w:val="22"/>
          <w:szCs w:val="22"/>
          <w:lang w:val="lt-LT"/>
        </w:rPr>
      </w:pPr>
    </w:p>
    <w:p w14:paraId="5BD391CD" w14:textId="77777777" w:rsidR="00870BAE" w:rsidRPr="00826F7C" w:rsidRDefault="00870BAE" w:rsidP="00E57C59">
      <w:pPr>
        <w:tabs>
          <w:tab w:val="left" w:pos="567"/>
        </w:tabs>
        <w:rPr>
          <w:sz w:val="22"/>
          <w:szCs w:val="22"/>
          <w:lang w:val="lt-LT"/>
        </w:rPr>
      </w:pPr>
    </w:p>
    <w:p w14:paraId="5E8D3EA3" w14:textId="77777777" w:rsidR="00870BAE" w:rsidRPr="00826F7C" w:rsidRDefault="00870BAE" w:rsidP="00E57C59">
      <w:pPr>
        <w:tabs>
          <w:tab w:val="left" w:pos="567"/>
        </w:tabs>
        <w:rPr>
          <w:sz w:val="22"/>
          <w:szCs w:val="22"/>
          <w:lang w:val="lt-LT"/>
        </w:rPr>
      </w:pPr>
    </w:p>
    <w:p w14:paraId="6BA8D2E5" w14:textId="77777777" w:rsidR="00870BAE" w:rsidRPr="00826F7C" w:rsidRDefault="00870BAE" w:rsidP="00E57C59">
      <w:pPr>
        <w:tabs>
          <w:tab w:val="left" w:pos="567"/>
        </w:tabs>
        <w:rPr>
          <w:sz w:val="22"/>
          <w:szCs w:val="22"/>
          <w:lang w:val="lt-LT"/>
        </w:rPr>
      </w:pPr>
    </w:p>
    <w:p w14:paraId="46AF99AC" w14:textId="77777777" w:rsidR="00870BAE" w:rsidRPr="00826F7C" w:rsidRDefault="00870BAE" w:rsidP="00E57C59">
      <w:pPr>
        <w:tabs>
          <w:tab w:val="left" w:pos="567"/>
        </w:tabs>
        <w:rPr>
          <w:sz w:val="22"/>
          <w:szCs w:val="22"/>
          <w:lang w:val="lt-LT"/>
        </w:rPr>
      </w:pPr>
    </w:p>
    <w:p w14:paraId="59A72656" w14:textId="77777777" w:rsidR="00870BAE" w:rsidRPr="00826F7C" w:rsidRDefault="00870BAE" w:rsidP="00E57C59">
      <w:pPr>
        <w:tabs>
          <w:tab w:val="left" w:pos="567"/>
        </w:tabs>
        <w:rPr>
          <w:sz w:val="22"/>
          <w:szCs w:val="22"/>
          <w:lang w:val="lt-LT"/>
        </w:rPr>
      </w:pPr>
    </w:p>
    <w:p w14:paraId="7C769CB0" w14:textId="77777777" w:rsidR="00870BAE" w:rsidRPr="00826F7C" w:rsidRDefault="00870BAE" w:rsidP="00E57C59">
      <w:pPr>
        <w:tabs>
          <w:tab w:val="left" w:pos="567"/>
        </w:tabs>
        <w:rPr>
          <w:sz w:val="22"/>
          <w:szCs w:val="22"/>
          <w:lang w:val="lt-LT"/>
        </w:rPr>
      </w:pPr>
    </w:p>
    <w:p w14:paraId="6D65F7E8" w14:textId="77777777" w:rsidR="00870BAE" w:rsidRPr="00826F7C" w:rsidRDefault="00870BAE" w:rsidP="00E57C59">
      <w:pPr>
        <w:tabs>
          <w:tab w:val="left" w:pos="567"/>
        </w:tabs>
        <w:rPr>
          <w:sz w:val="22"/>
          <w:szCs w:val="22"/>
          <w:lang w:val="lt-LT"/>
        </w:rPr>
      </w:pPr>
    </w:p>
    <w:p w14:paraId="7BE475BD" w14:textId="77777777" w:rsidR="00870BAE" w:rsidRPr="00826F7C" w:rsidRDefault="00870BAE" w:rsidP="00E57C59">
      <w:pPr>
        <w:tabs>
          <w:tab w:val="left" w:pos="567"/>
        </w:tabs>
        <w:rPr>
          <w:sz w:val="22"/>
          <w:szCs w:val="22"/>
          <w:lang w:val="lt-LT"/>
        </w:rPr>
      </w:pPr>
    </w:p>
    <w:p w14:paraId="0685DA9C" w14:textId="77777777" w:rsidR="00870BAE" w:rsidRPr="00826F7C" w:rsidRDefault="00870BAE" w:rsidP="00E57C59">
      <w:pPr>
        <w:tabs>
          <w:tab w:val="left" w:pos="567"/>
        </w:tabs>
        <w:rPr>
          <w:sz w:val="22"/>
          <w:szCs w:val="22"/>
          <w:lang w:val="lt-LT"/>
        </w:rPr>
      </w:pPr>
    </w:p>
    <w:p w14:paraId="58204B64" w14:textId="77777777" w:rsidR="00870BAE" w:rsidRPr="00826F7C" w:rsidRDefault="00870BAE" w:rsidP="00E57C59">
      <w:pPr>
        <w:tabs>
          <w:tab w:val="left" w:pos="567"/>
        </w:tabs>
        <w:rPr>
          <w:sz w:val="22"/>
          <w:szCs w:val="22"/>
          <w:lang w:val="lt-LT"/>
        </w:rPr>
      </w:pPr>
    </w:p>
    <w:p w14:paraId="69F9286C" w14:textId="77777777" w:rsidR="00870BAE" w:rsidRPr="00826F7C" w:rsidRDefault="00870BAE" w:rsidP="00E57C59">
      <w:pPr>
        <w:tabs>
          <w:tab w:val="left" w:pos="567"/>
        </w:tabs>
        <w:rPr>
          <w:sz w:val="22"/>
          <w:szCs w:val="22"/>
          <w:lang w:val="lt-LT"/>
        </w:rPr>
      </w:pPr>
    </w:p>
    <w:p w14:paraId="1690A30F" w14:textId="77777777" w:rsidR="00870BAE" w:rsidRPr="00826F7C" w:rsidRDefault="00870BAE" w:rsidP="00E57C59">
      <w:pPr>
        <w:tabs>
          <w:tab w:val="left" w:pos="567"/>
        </w:tabs>
        <w:rPr>
          <w:sz w:val="22"/>
          <w:szCs w:val="22"/>
          <w:lang w:val="lt-LT"/>
        </w:rPr>
      </w:pPr>
    </w:p>
    <w:p w14:paraId="45CC3889" w14:textId="77777777" w:rsidR="00870BAE" w:rsidRPr="00826F7C" w:rsidRDefault="00870BAE" w:rsidP="00E57C59">
      <w:pPr>
        <w:tabs>
          <w:tab w:val="left" w:pos="567"/>
        </w:tabs>
        <w:rPr>
          <w:sz w:val="22"/>
          <w:szCs w:val="22"/>
          <w:lang w:val="lt-LT"/>
        </w:rPr>
      </w:pPr>
    </w:p>
    <w:p w14:paraId="46A1C18D" w14:textId="77777777" w:rsidR="00870BAE" w:rsidRPr="00826F7C" w:rsidRDefault="00870BAE" w:rsidP="00E57C59">
      <w:pPr>
        <w:tabs>
          <w:tab w:val="left" w:pos="567"/>
        </w:tabs>
        <w:rPr>
          <w:sz w:val="22"/>
          <w:szCs w:val="22"/>
          <w:lang w:val="lt-LT"/>
        </w:rPr>
      </w:pPr>
    </w:p>
    <w:p w14:paraId="468B19A3" w14:textId="77777777" w:rsidR="00870BAE" w:rsidRPr="00826F7C" w:rsidRDefault="00870BAE" w:rsidP="00E57C59">
      <w:pPr>
        <w:tabs>
          <w:tab w:val="left" w:pos="567"/>
        </w:tabs>
        <w:rPr>
          <w:sz w:val="22"/>
          <w:szCs w:val="22"/>
          <w:lang w:val="lt-LT"/>
        </w:rPr>
      </w:pPr>
    </w:p>
    <w:p w14:paraId="61634CC4" w14:textId="77777777" w:rsidR="00870BAE" w:rsidRPr="00826F7C" w:rsidRDefault="00870BAE" w:rsidP="00E57C59">
      <w:pPr>
        <w:tabs>
          <w:tab w:val="left" w:pos="567"/>
        </w:tabs>
        <w:rPr>
          <w:sz w:val="22"/>
          <w:szCs w:val="22"/>
          <w:lang w:val="lt-LT"/>
        </w:rPr>
      </w:pPr>
    </w:p>
    <w:p w14:paraId="3984F124" w14:textId="77777777" w:rsidR="00870BAE" w:rsidRPr="00826F7C" w:rsidRDefault="00870BAE" w:rsidP="00E57C59">
      <w:pPr>
        <w:tabs>
          <w:tab w:val="left" w:pos="567"/>
        </w:tabs>
        <w:rPr>
          <w:sz w:val="22"/>
          <w:szCs w:val="22"/>
          <w:lang w:val="lt-LT"/>
        </w:rPr>
      </w:pPr>
    </w:p>
    <w:p w14:paraId="3C23C82C" w14:textId="77777777" w:rsidR="00870BAE" w:rsidRPr="00826F7C" w:rsidRDefault="00870BAE" w:rsidP="00E57C59">
      <w:pPr>
        <w:tabs>
          <w:tab w:val="left" w:pos="567"/>
        </w:tabs>
        <w:jc w:val="center"/>
        <w:rPr>
          <w:b/>
          <w:bCs/>
          <w:sz w:val="22"/>
          <w:szCs w:val="22"/>
          <w:lang w:val="lt-LT"/>
        </w:rPr>
      </w:pPr>
    </w:p>
    <w:p w14:paraId="43C30E82" w14:textId="77777777" w:rsidR="00870BAE" w:rsidRPr="00826F7C" w:rsidRDefault="00870BAE" w:rsidP="00E57C59">
      <w:pPr>
        <w:tabs>
          <w:tab w:val="left" w:pos="567"/>
        </w:tabs>
        <w:jc w:val="center"/>
        <w:rPr>
          <w:b/>
          <w:bCs/>
          <w:sz w:val="22"/>
          <w:szCs w:val="22"/>
          <w:lang w:val="lt-LT"/>
        </w:rPr>
      </w:pPr>
    </w:p>
    <w:p w14:paraId="2D1078DB" w14:textId="77777777" w:rsidR="00870BAE" w:rsidRPr="00826F7C" w:rsidRDefault="00870BAE" w:rsidP="00E57C59">
      <w:pPr>
        <w:tabs>
          <w:tab w:val="left" w:pos="567"/>
        </w:tabs>
        <w:jc w:val="center"/>
        <w:outlineLvl w:val="0"/>
        <w:rPr>
          <w:b/>
          <w:bCs/>
          <w:sz w:val="22"/>
          <w:szCs w:val="22"/>
          <w:lang w:val="lt-LT"/>
        </w:rPr>
      </w:pPr>
      <w:r w:rsidRPr="00826F7C">
        <w:rPr>
          <w:b/>
          <w:bCs/>
          <w:sz w:val="22"/>
          <w:szCs w:val="22"/>
          <w:lang w:val="lt-LT"/>
        </w:rPr>
        <w:t>II PRIEDAS</w:t>
      </w:r>
    </w:p>
    <w:p w14:paraId="6BF9250D" w14:textId="77777777" w:rsidR="00870BAE" w:rsidRPr="00826F7C" w:rsidRDefault="00870BAE" w:rsidP="00E57C59">
      <w:pPr>
        <w:tabs>
          <w:tab w:val="left" w:pos="567"/>
        </w:tabs>
        <w:jc w:val="center"/>
        <w:rPr>
          <w:b/>
          <w:bCs/>
          <w:sz w:val="22"/>
          <w:szCs w:val="22"/>
          <w:lang w:val="lt-LT"/>
        </w:rPr>
      </w:pPr>
    </w:p>
    <w:p w14:paraId="500F461A" w14:textId="77777777" w:rsidR="00870BAE" w:rsidRPr="00826F7C" w:rsidRDefault="008A54E5" w:rsidP="00E57C59">
      <w:pPr>
        <w:tabs>
          <w:tab w:val="left" w:pos="567"/>
        </w:tabs>
        <w:jc w:val="center"/>
        <w:outlineLvl w:val="0"/>
        <w:rPr>
          <w:b/>
          <w:bCs/>
          <w:caps/>
          <w:sz w:val="22"/>
          <w:szCs w:val="22"/>
          <w:lang w:val="lt-LT"/>
        </w:rPr>
      </w:pPr>
      <w:r w:rsidRPr="00826F7C">
        <w:rPr>
          <w:b/>
          <w:bCs/>
          <w:caps/>
          <w:sz w:val="22"/>
          <w:szCs w:val="22"/>
          <w:lang w:val="lt-LT"/>
        </w:rPr>
        <w:t>REGISTRACIJOS</w:t>
      </w:r>
      <w:r w:rsidR="00870BAE" w:rsidRPr="00826F7C">
        <w:rPr>
          <w:b/>
          <w:bCs/>
          <w:caps/>
          <w:sz w:val="22"/>
          <w:szCs w:val="22"/>
          <w:lang w:val="lt-LT"/>
        </w:rPr>
        <w:t xml:space="preserve"> sąlygos</w:t>
      </w:r>
    </w:p>
    <w:p w14:paraId="75014050" w14:textId="77777777" w:rsidR="00870BAE" w:rsidRPr="00826F7C" w:rsidRDefault="00870BAE" w:rsidP="00E57C59">
      <w:pPr>
        <w:tabs>
          <w:tab w:val="left" w:pos="567"/>
        </w:tabs>
        <w:rPr>
          <w:sz w:val="22"/>
          <w:szCs w:val="22"/>
          <w:lang w:val="lt-LT"/>
        </w:rPr>
      </w:pPr>
    </w:p>
    <w:p w14:paraId="4C0D3A58" w14:textId="7C7AFE85" w:rsidR="00870BAE" w:rsidRPr="00826F7C" w:rsidRDefault="00C34532" w:rsidP="00E57C59">
      <w:pPr>
        <w:tabs>
          <w:tab w:val="left" w:pos="540"/>
          <w:tab w:val="left" w:pos="567"/>
        </w:tabs>
        <w:ind w:left="540" w:hanging="540"/>
        <w:outlineLvl w:val="0"/>
        <w:rPr>
          <w:b/>
          <w:bCs/>
          <w:sz w:val="22"/>
          <w:szCs w:val="22"/>
          <w:lang w:val="lt-LT"/>
        </w:rPr>
      </w:pPr>
      <w:r w:rsidRPr="00826F7C">
        <w:rPr>
          <w:b/>
          <w:bCs/>
          <w:sz w:val="22"/>
          <w:szCs w:val="22"/>
          <w:lang w:val="lt-LT"/>
        </w:rPr>
        <w:tab/>
      </w:r>
      <w:r w:rsidR="00870BAE" w:rsidRPr="00826F7C">
        <w:rPr>
          <w:b/>
          <w:bCs/>
          <w:sz w:val="22"/>
          <w:szCs w:val="22"/>
          <w:lang w:val="lt-LT"/>
        </w:rPr>
        <w:t>A.</w:t>
      </w:r>
      <w:r w:rsidR="00870BAE" w:rsidRPr="00826F7C">
        <w:rPr>
          <w:b/>
          <w:bCs/>
          <w:sz w:val="22"/>
          <w:szCs w:val="22"/>
          <w:lang w:val="lt-LT"/>
        </w:rPr>
        <w:tab/>
      </w:r>
      <w:r w:rsidR="00870BAE" w:rsidRPr="00826F7C">
        <w:rPr>
          <w:b/>
          <w:sz w:val="22"/>
          <w:szCs w:val="22"/>
          <w:lang w:val="lt-LT"/>
        </w:rPr>
        <w:t>BIOLOGINĖS VEIKLIOSIOS MEDŽIAGOS GAMINTOJAS IR</w:t>
      </w:r>
      <w:r w:rsidR="00870BAE" w:rsidRPr="00826F7C">
        <w:rPr>
          <w:b/>
          <w:bCs/>
          <w:sz w:val="22"/>
          <w:szCs w:val="22"/>
          <w:lang w:val="lt-LT"/>
        </w:rPr>
        <w:t xml:space="preserve"> GAMINTOJAS , ATSAKINGAS UŽ SERIJŲ IŠLEIDIMĄ</w:t>
      </w:r>
    </w:p>
    <w:p w14:paraId="3284106B" w14:textId="77777777" w:rsidR="00870BAE" w:rsidRPr="00826F7C" w:rsidRDefault="00870BAE" w:rsidP="00E57C59">
      <w:pPr>
        <w:tabs>
          <w:tab w:val="left" w:pos="540"/>
          <w:tab w:val="left" w:pos="567"/>
        </w:tabs>
        <w:rPr>
          <w:sz w:val="22"/>
          <w:szCs w:val="22"/>
          <w:lang w:val="lt-LT"/>
        </w:rPr>
      </w:pPr>
    </w:p>
    <w:p w14:paraId="0F76B988" w14:textId="77777777" w:rsidR="00870BAE" w:rsidRPr="00826F7C" w:rsidRDefault="00C34532" w:rsidP="00E57C59">
      <w:pPr>
        <w:suppressLineNumbers/>
        <w:tabs>
          <w:tab w:val="left" w:pos="567"/>
        </w:tabs>
        <w:ind w:left="540" w:right="1416" w:hanging="540"/>
        <w:rPr>
          <w:sz w:val="22"/>
          <w:szCs w:val="22"/>
          <w:lang w:val="lt-LT"/>
        </w:rPr>
      </w:pPr>
      <w:r w:rsidRPr="00826F7C">
        <w:rPr>
          <w:b/>
          <w:sz w:val="22"/>
          <w:szCs w:val="22"/>
          <w:lang w:val="lt-LT"/>
        </w:rPr>
        <w:tab/>
      </w:r>
      <w:r w:rsidR="00870BAE" w:rsidRPr="00826F7C">
        <w:rPr>
          <w:b/>
          <w:sz w:val="22"/>
          <w:szCs w:val="22"/>
          <w:lang w:val="lt-LT"/>
        </w:rPr>
        <w:t>B.</w:t>
      </w:r>
      <w:r w:rsidR="00870BAE" w:rsidRPr="00826F7C">
        <w:rPr>
          <w:b/>
          <w:sz w:val="22"/>
          <w:szCs w:val="22"/>
          <w:lang w:val="lt-LT"/>
        </w:rPr>
        <w:tab/>
        <w:t>TIEKIMO IR VARTOJIMO SĄLYGOS AR APRIBOJIMAI</w:t>
      </w:r>
    </w:p>
    <w:p w14:paraId="58B85605" w14:textId="77777777" w:rsidR="00870BAE" w:rsidRPr="00826F7C" w:rsidRDefault="00870BAE" w:rsidP="00E57C59">
      <w:pPr>
        <w:tabs>
          <w:tab w:val="left" w:pos="567"/>
        </w:tabs>
        <w:jc w:val="center"/>
        <w:rPr>
          <w:sz w:val="22"/>
          <w:szCs w:val="22"/>
          <w:lang w:val="lt-LT"/>
        </w:rPr>
      </w:pPr>
    </w:p>
    <w:p w14:paraId="32C8DFD3" w14:textId="63A29995" w:rsidR="00870BAE" w:rsidRPr="00826F7C" w:rsidRDefault="00870BAE" w:rsidP="00E57C59">
      <w:pPr>
        <w:tabs>
          <w:tab w:val="left" w:pos="540"/>
          <w:tab w:val="left" w:pos="567"/>
        </w:tabs>
        <w:ind w:left="540" w:hanging="540"/>
        <w:outlineLvl w:val="0"/>
        <w:rPr>
          <w:b/>
          <w:bCs/>
          <w:sz w:val="22"/>
          <w:szCs w:val="22"/>
          <w:lang w:val="lt-LT"/>
        </w:rPr>
      </w:pPr>
      <w:r w:rsidRPr="00826F7C">
        <w:rPr>
          <w:b/>
          <w:bCs/>
          <w:sz w:val="22"/>
          <w:szCs w:val="22"/>
          <w:lang w:val="lt-LT"/>
        </w:rPr>
        <w:br w:type="page"/>
      </w:r>
      <w:r w:rsidRPr="00826F7C">
        <w:rPr>
          <w:b/>
          <w:bCs/>
          <w:sz w:val="22"/>
          <w:szCs w:val="22"/>
          <w:lang w:val="lt-LT"/>
        </w:rPr>
        <w:lastRenderedPageBreak/>
        <w:t>A.</w:t>
      </w:r>
      <w:r w:rsidRPr="00826F7C">
        <w:rPr>
          <w:b/>
          <w:bCs/>
          <w:sz w:val="22"/>
          <w:szCs w:val="22"/>
          <w:lang w:val="lt-LT"/>
        </w:rPr>
        <w:tab/>
      </w:r>
      <w:r w:rsidRPr="00826F7C">
        <w:rPr>
          <w:b/>
          <w:sz w:val="22"/>
          <w:szCs w:val="22"/>
          <w:lang w:val="lt-LT"/>
        </w:rPr>
        <w:t>BIOLOGINĖS VEIKLIOSIOS MEDŽIAGOS GAMINTOJAS IR</w:t>
      </w:r>
      <w:r w:rsidRPr="00826F7C">
        <w:rPr>
          <w:b/>
          <w:bCs/>
          <w:sz w:val="22"/>
          <w:szCs w:val="22"/>
          <w:lang w:val="lt-LT"/>
        </w:rPr>
        <w:t xml:space="preserve"> GAMINTOJAS, ATSAKINGAS UŽ SERIJŲ IŠLEIDIMĄ</w:t>
      </w:r>
    </w:p>
    <w:p w14:paraId="5F3F6B9B" w14:textId="77777777" w:rsidR="00870BAE" w:rsidRPr="00826F7C" w:rsidRDefault="00870BAE" w:rsidP="00E57C59">
      <w:pPr>
        <w:tabs>
          <w:tab w:val="left" w:pos="567"/>
        </w:tabs>
        <w:jc w:val="both"/>
        <w:rPr>
          <w:sz w:val="22"/>
          <w:szCs w:val="22"/>
          <w:u w:val="single"/>
          <w:lang w:val="lt-LT"/>
        </w:rPr>
      </w:pPr>
    </w:p>
    <w:p w14:paraId="1F0FFDDD" w14:textId="72C733BB" w:rsidR="00870BAE" w:rsidRPr="00826F7C" w:rsidRDefault="00870BAE" w:rsidP="00E57C59">
      <w:pPr>
        <w:tabs>
          <w:tab w:val="left" w:pos="567"/>
        </w:tabs>
        <w:jc w:val="both"/>
        <w:rPr>
          <w:sz w:val="22"/>
          <w:szCs w:val="22"/>
          <w:u w:val="single"/>
          <w:lang w:val="lt-LT"/>
        </w:rPr>
      </w:pPr>
      <w:r w:rsidRPr="00826F7C">
        <w:rPr>
          <w:sz w:val="22"/>
          <w:szCs w:val="22"/>
          <w:u w:val="single"/>
          <w:lang w:val="lt-LT"/>
        </w:rPr>
        <w:t>Biologinės veikliosios medžiagos gamintojo pavadinimas ir adresas</w:t>
      </w:r>
    </w:p>
    <w:p w14:paraId="438AD7FC" w14:textId="77777777" w:rsidR="00870BAE" w:rsidRPr="00826F7C" w:rsidRDefault="00870BAE" w:rsidP="00E57C59">
      <w:pPr>
        <w:tabs>
          <w:tab w:val="left" w:pos="567"/>
        </w:tabs>
        <w:rPr>
          <w:sz w:val="22"/>
          <w:szCs w:val="22"/>
          <w:lang w:val="lt-LT"/>
        </w:rPr>
      </w:pPr>
    </w:p>
    <w:p w14:paraId="408CAA13" w14:textId="77777777" w:rsidR="00870BAE" w:rsidRPr="00826F7C" w:rsidRDefault="00870BAE" w:rsidP="00E57C59">
      <w:pPr>
        <w:tabs>
          <w:tab w:val="left" w:pos="567"/>
        </w:tabs>
        <w:rPr>
          <w:iCs/>
          <w:sz w:val="22"/>
          <w:szCs w:val="22"/>
          <w:lang w:val="de-DE"/>
        </w:rPr>
      </w:pPr>
      <w:r w:rsidRPr="00826F7C">
        <w:rPr>
          <w:iCs/>
          <w:sz w:val="22"/>
          <w:szCs w:val="22"/>
          <w:lang w:val="de-DE"/>
        </w:rPr>
        <w:t>Abbott Laboratories GmbH</w:t>
      </w:r>
    </w:p>
    <w:p w14:paraId="6F657856" w14:textId="77777777" w:rsidR="00870BAE" w:rsidRPr="00826F7C" w:rsidRDefault="00870BAE" w:rsidP="00E57C59">
      <w:pPr>
        <w:tabs>
          <w:tab w:val="left" w:pos="567"/>
        </w:tabs>
        <w:rPr>
          <w:sz w:val="22"/>
          <w:szCs w:val="22"/>
          <w:lang w:val="de-DE"/>
        </w:rPr>
      </w:pPr>
      <w:r w:rsidRPr="00826F7C">
        <w:rPr>
          <w:sz w:val="22"/>
          <w:szCs w:val="22"/>
          <w:lang w:val="de-DE"/>
        </w:rPr>
        <w:t xml:space="preserve">Justus-von-Liebig-Str.-33 </w:t>
      </w:r>
    </w:p>
    <w:p w14:paraId="22C6687D" w14:textId="77777777" w:rsidR="00870BAE" w:rsidRPr="00826F7C" w:rsidRDefault="00870BAE" w:rsidP="00E57C59">
      <w:pPr>
        <w:tabs>
          <w:tab w:val="left" w:pos="567"/>
        </w:tabs>
        <w:rPr>
          <w:sz w:val="22"/>
          <w:szCs w:val="22"/>
          <w:lang w:val="de-DE"/>
        </w:rPr>
      </w:pPr>
      <w:r w:rsidRPr="00826F7C">
        <w:rPr>
          <w:sz w:val="22"/>
          <w:szCs w:val="22"/>
          <w:lang w:val="de-DE"/>
        </w:rPr>
        <w:t xml:space="preserve">D-31535 Neustadt </w:t>
      </w:r>
    </w:p>
    <w:p w14:paraId="30A356F5" w14:textId="77777777" w:rsidR="00870BAE" w:rsidRPr="00826F7C" w:rsidRDefault="00870BAE" w:rsidP="00E57C59">
      <w:pPr>
        <w:tabs>
          <w:tab w:val="left" w:pos="567"/>
        </w:tabs>
        <w:rPr>
          <w:sz w:val="22"/>
          <w:szCs w:val="22"/>
          <w:lang w:val="de-DE"/>
        </w:rPr>
      </w:pPr>
      <w:r w:rsidRPr="00826F7C">
        <w:rPr>
          <w:sz w:val="22"/>
          <w:szCs w:val="22"/>
          <w:lang w:val="de-DE"/>
        </w:rPr>
        <w:t>Vokietija</w:t>
      </w:r>
    </w:p>
    <w:p w14:paraId="054BBCCA" w14:textId="77777777" w:rsidR="00870BAE" w:rsidRPr="00826F7C" w:rsidRDefault="00870BAE" w:rsidP="00C27018">
      <w:pPr>
        <w:tabs>
          <w:tab w:val="left" w:pos="567"/>
        </w:tabs>
        <w:rPr>
          <w:sz w:val="22"/>
          <w:szCs w:val="22"/>
          <w:lang w:val="lt-LT"/>
        </w:rPr>
      </w:pPr>
    </w:p>
    <w:p w14:paraId="4596454F" w14:textId="2922F334" w:rsidR="00870BAE" w:rsidRPr="00826F7C" w:rsidRDefault="00870BAE" w:rsidP="00E57C59">
      <w:pPr>
        <w:tabs>
          <w:tab w:val="left" w:pos="567"/>
        </w:tabs>
        <w:rPr>
          <w:sz w:val="22"/>
          <w:szCs w:val="22"/>
          <w:u w:val="single"/>
          <w:lang w:val="lt-LT"/>
        </w:rPr>
      </w:pPr>
      <w:r w:rsidRPr="00826F7C">
        <w:rPr>
          <w:sz w:val="22"/>
          <w:szCs w:val="22"/>
          <w:u w:val="single"/>
          <w:lang w:val="lt-LT"/>
        </w:rPr>
        <w:t>Gamintojo, atsakingo už serijų išleidimą, pavadinimas ir adresas</w:t>
      </w:r>
    </w:p>
    <w:p w14:paraId="30EDBCD2" w14:textId="77777777" w:rsidR="00870BAE" w:rsidRPr="00826F7C" w:rsidRDefault="00870BAE" w:rsidP="00E57C59">
      <w:pPr>
        <w:tabs>
          <w:tab w:val="left" w:pos="567"/>
        </w:tabs>
        <w:rPr>
          <w:sz w:val="22"/>
          <w:szCs w:val="22"/>
          <w:lang w:val="lt-LT"/>
        </w:rPr>
      </w:pPr>
    </w:p>
    <w:p w14:paraId="2B7184F4" w14:textId="77777777" w:rsidR="00870BAE" w:rsidRPr="00826F7C" w:rsidRDefault="00870BAE" w:rsidP="00E57C59">
      <w:pPr>
        <w:tabs>
          <w:tab w:val="left" w:pos="567"/>
        </w:tabs>
        <w:rPr>
          <w:iCs/>
          <w:sz w:val="22"/>
          <w:szCs w:val="22"/>
          <w:lang w:val="de-DE"/>
        </w:rPr>
      </w:pPr>
      <w:r w:rsidRPr="00826F7C">
        <w:rPr>
          <w:iCs/>
          <w:sz w:val="22"/>
          <w:szCs w:val="22"/>
          <w:lang w:val="de-DE"/>
        </w:rPr>
        <w:t>Abbott Laboratories GmbH</w:t>
      </w:r>
    </w:p>
    <w:p w14:paraId="3D06551D" w14:textId="77777777" w:rsidR="00870BAE" w:rsidRPr="00826F7C" w:rsidRDefault="00870BAE" w:rsidP="00E57C59">
      <w:pPr>
        <w:tabs>
          <w:tab w:val="left" w:pos="567"/>
        </w:tabs>
        <w:rPr>
          <w:sz w:val="22"/>
          <w:szCs w:val="22"/>
          <w:lang w:val="de-DE"/>
        </w:rPr>
      </w:pPr>
      <w:r w:rsidRPr="00826F7C">
        <w:rPr>
          <w:sz w:val="22"/>
          <w:szCs w:val="22"/>
          <w:lang w:val="de-DE"/>
        </w:rPr>
        <w:t xml:space="preserve">Justus-von-Liebig-Str.-33 </w:t>
      </w:r>
    </w:p>
    <w:p w14:paraId="36FC1686" w14:textId="77777777" w:rsidR="00870BAE" w:rsidRPr="00826F7C" w:rsidRDefault="00870BAE" w:rsidP="00E57C59">
      <w:pPr>
        <w:tabs>
          <w:tab w:val="left" w:pos="567"/>
        </w:tabs>
        <w:rPr>
          <w:sz w:val="22"/>
          <w:szCs w:val="22"/>
          <w:lang w:val="de-DE"/>
        </w:rPr>
      </w:pPr>
      <w:r w:rsidRPr="00826F7C">
        <w:rPr>
          <w:sz w:val="22"/>
          <w:szCs w:val="22"/>
          <w:lang w:val="de-DE"/>
        </w:rPr>
        <w:t xml:space="preserve">D-31535 Neustadt </w:t>
      </w:r>
    </w:p>
    <w:p w14:paraId="7FF8D61D" w14:textId="77777777" w:rsidR="00870BAE" w:rsidRPr="009E58E4" w:rsidRDefault="00870BAE" w:rsidP="00E57C59">
      <w:pPr>
        <w:tabs>
          <w:tab w:val="left" w:pos="567"/>
        </w:tabs>
        <w:rPr>
          <w:sz w:val="22"/>
          <w:szCs w:val="22"/>
          <w:lang w:val="de-DE"/>
        </w:rPr>
      </w:pPr>
      <w:r w:rsidRPr="009E58E4">
        <w:rPr>
          <w:sz w:val="22"/>
          <w:szCs w:val="22"/>
          <w:lang w:val="de-DE"/>
        </w:rPr>
        <w:t>Vokietija</w:t>
      </w:r>
    </w:p>
    <w:p w14:paraId="083B02A9" w14:textId="77777777" w:rsidR="00870BAE" w:rsidRPr="00826F7C" w:rsidRDefault="00870BAE" w:rsidP="00C27018">
      <w:pPr>
        <w:tabs>
          <w:tab w:val="left" w:pos="567"/>
        </w:tabs>
        <w:rPr>
          <w:sz w:val="22"/>
          <w:szCs w:val="22"/>
          <w:lang w:val="lt-LT"/>
        </w:rPr>
      </w:pPr>
    </w:p>
    <w:p w14:paraId="5AE1C511" w14:textId="77777777" w:rsidR="00870BAE" w:rsidRPr="00826F7C" w:rsidRDefault="00870BAE" w:rsidP="00E57C59">
      <w:pPr>
        <w:tabs>
          <w:tab w:val="left" w:pos="567"/>
        </w:tabs>
        <w:rPr>
          <w:sz w:val="22"/>
          <w:szCs w:val="22"/>
          <w:lang w:val="lt-LT"/>
        </w:rPr>
      </w:pPr>
    </w:p>
    <w:p w14:paraId="2251F572" w14:textId="77777777" w:rsidR="00870BAE" w:rsidRPr="00826F7C" w:rsidRDefault="00870BAE" w:rsidP="00E57C59">
      <w:pPr>
        <w:suppressLineNumbers/>
        <w:tabs>
          <w:tab w:val="left" w:pos="567"/>
        </w:tabs>
        <w:ind w:left="567" w:hanging="567"/>
        <w:rPr>
          <w:sz w:val="22"/>
          <w:szCs w:val="22"/>
          <w:lang w:val="lt-LT"/>
        </w:rPr>
      </w:pPr>
      <w:r w:rsidRPr="00826F7C">
        <w:rPr>
          <w:b/>
          <w:sz w:val="22"/>
          <w:szCs w:val="22"/>
          <w:lang w:val="lt-LT"/>
        </w:rPr>
        <w:t>B.</w:t>
      </w:r>
      <w:r w:rsidRPr="00826F7C">
        <w:rPr>
          <w:b/>
          <w:sz w:val="22"/>
          <w:szCs w:val="22"/>
          <w:lang w:val="lt-LT"/>
        </w:rPr>
        <w:tab/>
        <w:t xml:space="preserve">TIEKIMO IR VARTOJIMO SĄLYGOS AR APRIBOJIMAI </w:t>
      </w:r>
    </w:p>
    <w:p w14:paraId="3D41C8D7" w14:textId="77777777" w:rsidR="00870BAE" w:rsidRPr="00826F7C" w:rsidRDefault="00870BAE" w:rsidP="00E57C59">
      <w:pPr>
        <w:tabs>
          <w:tab w:val="left" w:pos="567"/>
        </w:tabs>
        <w:rPr>
          <w:sz w:val="22"/>
          <w:szCs w:val="22"/>
          <w:lang w:val="lt-LT"/>
        </w:rPr>
      </w:pPr>
    </w:p>
    <w:p w14:paraId="1FC2C350" w14:textId="1B212B26" w:rsidR="00870BAE" w:rsidRPr="00826F7C" w:rsidRDefault="000E5771" w:rsidP="00E57C59">
      <w:pPr>
        <w:tabs>
          <w:tab w:val="num" w:pos="540"/>
          <w:tab w:val="left" w:pos="567"/>
        </w:tabs>
        <w:outlineLvl w:val="0"/>
        <w:rPr>
          <w:sz w:val="22"/>
          <w:szCs w:val="22"/>
          <w:lang w:val="lt-LT"/>
        </w:rPr>
      </w:pPr>
      <w:r>
        <w:rPr>
          <w:sz w:val="22"/>
          <w:szCs w:val="22"/>
          <w:lang w:val="lt-LT"/>
        </w:rPr>
        <w:t>Ner</w:t>
      </w:r>
      <w:r w:rsidR="00870BAE" w:rsidRPr="00826F7C">
        <w:rPr>
          <w:sz w:val="22"/>
          <w:szCs w:val="22"/>
          <w:lang w:val="lt-LT"/>
        </w:rPr>
        <w:t>eceptinis vaistinis preparatas</w:t>
      </w:r>
      <w:r w:rsidR="00F2001C">
        <w:rPr>
          <w:sz w:val="22"/>
          <w:szCs w:val="22"/>
          <w:lang w:val="lt-LT"/>
        </w:rPr>
        <w:t>.</w:t>
      </w:r>
    </w:p>
    <w:p w14:paraId="0DCB9A6C" w14:textId="77777777" w:rsidR="00870BAE" w:rsidRPr="00826F7C" w:rsidRDefault="00870BAE" w:rsidP="00E57C59">
      <w:pPr>
        <w:tabs>
          <w:tab w:val="num" w:pos="540"/>
          <w:tab w:val="left" w:pos="567"/>
        </w:tabs>
        <w:rPr>
          <w:b/>
          <w:bCs/>
          <w:sz w:val="22"/>
          <w:szCs w:val="22"/>
          <w:lang w:val="lt-LT"/>
        </w:rPr>
      </w:pPr>
    </w:p>
    <w:p w14:paraId="56EFEA37" w14:textId="77777777" w:rsidR="00870BAE" w:rsidRPr="00826F7C" w:rsidRDefault="00870BAE" w:rsidP="00E57C59">
      <w:pPr>
        <w:pStyle w:val="Pagrindinistekstas"/>
        <w:tabs>
          <w:tab w:val="left" w:pos="567"/>
        </w:tabs>
        <w:spacing w:line="240" w:lineRule="auto"/>
        <w:rPr>
          <w:sz w:val="22"/>
          <w:szCs w:val="22"/>
          <w:lang w:val="lt-LT"/>
        </w:rPr>
      </w:pPr>
      <w:r w:rsidRPr="00826F7C">
        <w:rPr>
          <w:b/>
          <w:bCs/>
          <w:sz w:val="22"/>
          <w:szCs w:val="22"/>
          <w:lang w:val="lt-LT"/>
        </w:rPr>
        <w:br w:type="page"/>
      </w:r>
    </w:p>
    <w:p w14:paraId="4CF916AC" w14:textId="77777777" w:rsidR="00870BAE" w:rsidRPr="00826F7C" w:rsidRDefault="00870BAE" w:rsidP="00E57C59">
      <w:pPr>
        <w:tabs>
          <w:tab w:val="left" w:pos="567"/>
        </w:tabs>
        <w:rPr>
          <w:sz w:val="22"/>
          <w:szCs w:val="22"/>
          <w:u w:val="single"/>
          <w:lang w:val="lt-LT"/>
        </w:rPr>
      </w:pPr>
    </w:p>
    <w:p w14:paraId="0AE7A465" w14:textId="77777777" w:rsidR="00870BAE" w:rsidRPr="00826F7C" w:rsidRDefault="00870BAE" w:rsidP="00E57C59">
      <w:pPr>
        <w:tabs>
          <w:tab w:val="left" w:pos="567"/>
        </w:tabs>
        <w:rPr>
          <w:sz w:val="22"/>
          <w:szCs w:val="22"/>
          <w:lang w:val="lt-LT"/>
        </w:rPr>
      </w:pPr>
    </w:p>
    <w:p w14:paraId="739A7D59" w14:textId="77777777" w:rsidR="00870BAE" w:rsidRPr="00826F7C" w:rsidRDefault="00870BAE" w:rsidP="00E57C59">
      <w:pPr>
        <w:tabs>
          <w:tab w:val="left" w:pos="567"/>
        </w:tabs>
        <w:rPr>
          <w:sz w:val="22"/>
          <w:szCs w:val="22"/>
          <w:lang w:val="lt-LT"/>
        </w:rPr>
      </w:pPr>
    </w:p>
    <w:p w14:paraId="08C7A430" w14:textId="77777777" w:rsidR="00870BAE" w:rsidRPr="00826F7C" w:rsidRDefault="00870BAE" w:rsidP="00E57C59">
      <w:pPr>
        <w:tabs>
          <w:tab w:val="left" w:pos="567"/>
        </w:tabs>
        <w:rPr>
          <w:sz w:val="22"/>
          <w:szCs w:val="22"/>
          <w:lang w:val="lt-LT"/>
        </w:rPr>
      </w:pPr>
    </w:p>
    <w:p w14:paraId="6DF28BCB" w14:textId="77777777" w:rsidR="00870BAE" w:rsidRPr="00826F7C" w:rsidRDefault="00870BAE" w:rsidP="00E57C59">
      <w:pPr>
        <w:tabs>
          <w:tab w:val="left" w:pos="567"/>
        </w:tabs>
        <w:rPr>
          <w:sz w:val="22"/>
          <w:szCs w:val="22"/>
          <w:lang w:val="lt-LT"/>
        </w:rPr>
      </w:pPr>
    </w:p>
    <w:p w14:paraId="0CE9DA18" w14:textId="77777777" w:rsidR="00870BAE" w:rsidRPr="00826F7C" w:rsidRDefault="00870BAE" w:rsidP="00E57C59">
      <w:pPr>
        <w:tabs>
          <w:tab w:val="left" w:pos="567"/>
        </w:tabs>
        <w:rPr>
          <w:sz w:val="22"/>
          <w:szCs w:val="22"/>
          <w:lang w:val="lt-LT"/>
        </w:rPr>
      </w:pPr>
    </w:p>
    <w:p w14:paraId="02607B34" w14:textId="77777777" w:rsidR="00870BAE" w:rsidRPr="00826F7C" w:rsidRDefault="00870BAE" w:rsidP="00E57C59">
      <w:pPr>
        <w:tabs>
          <w:tab w:val="left" w:pos="567"/>
        </w:tabs>
        <w:rPr>
          <w:sz w:val="22"/>
          <w:szCs w:val="22"/>
          <w:lang w:val="lt-LT"/>
        </w:rPr>
      </w:pPr>
    </w:p>
    <w:p w14:paraId="4A631B02" w14:textId="77777777" w:rsidR="00870BAE" w:rsidRPr="00826F7C" w:rsidRDefault="00870BAE" w:rsidP="00E57C59">
      <w:pPr>
        <w:tabs>
          <w:tab w:val="left" w:pos="567"/>
        </w:tabs>
        <w:rPr>
          <w:sz w:val="22"/>
          <w:szCs w:val="22"/>
          <w:lang w:val="lt-LT"/>
        </w:rPr>
      </w:pPr>
    </w:p>
    <w:p w14:paraId="57100082" w14:textId="77777777" w:rsidR="00870BAE" w:rsidRPr="00826F7C" w:rsidRDefault="00870BAE" w:rsidP="00E57C59">
      <w:pPr>
        <w:tabs>
          <w:tab w:val="left" w:pos="567"/>
        </w:tabs>
        <w:rPr>
          <w:sz w:val="22"/>
          <w:szCs w:val="22"/>
          <w:lang w:val="lt-LT"/>
        </w:rPr>
      </w:pPr>
    </w:p>
    <w:p w14:paraId="1BF05179" w14:textId="77777777" w:rsidR="00870BAE" w:rsidRPr="00826F7C" w:rsidRDefault="00870BAE" w:rsidP="00E57C59">
      <w:pPr>
        <w:tabs>
          <w:tab w:val="left" w:pos="567"/>
        </w:tabs>
        <w:rPr>
          <w:sz w:val="22"/>
          <w:szCs w:val="22"/>
          <w:lang w:val="lt-LT"/>
        </w:rPr>
      </w:pPr>
    </w:p>
    <w:p w14:paraId="6D72450E" w14:textId="77777777" w:rsidR="00870BAE" w:rsidRPr="00826F7C" w:rsidRDefault="00870BAE" w:rsidP="00E57C59">
      <w:pPr>
        <w:tabs>
          <w:tab w:val="left" w:pos="567"/>
        </w:tabs>
        <w:rPr>
          <w:sz w:val="22"/>
          <w:szCs w:val="22"/>
          <w:lang w:val="lt-LT"/>
        </w:rPr>
      </w:pPr>
    </w:p>
    <w:p w14:paraId="53D00978" w14:textId="77777777" w:rsidR="00870BAE" w:rsidRPr="00826F7C" w:rsidRDefault="00870BAE" w:rsidP="00E57C59">
      <w:pPr>
        <w:tabs>
          <w:tab w:val="left" w:pos="567"/>
        </w:tabs>
        <w:rPr>
          <w:sz w:val="22"/>
          <w:szCs w:val="22"/>
          <w:lang w:val="lt-LT"/>
        </w:rPr>
      </w:pPr>
    </w:p>
    <w:p w14:paraId="6F082346" w14:textId="77777777" w:rsidR="00870BAE" w:rsidRPr="00826F7C" w:rsidRDefault="00870BAE" w:rsidP="00E57C59">
      <w:pPr>
        <w:tabs>
          <w:tab w:val="left" w:pos="567"/>
        </w:tabs>
        <w:rPr>
          <w:sz w:val="22"/>
          <w:szCs w:val="22"/>
          <w:lang w:val="lt-LT"/>
        </w:rPr>
      </w:pPr>
    </w:p>
    <w:p w14:paraId="263E16BD" w14:textId="77777777" w:rsidR="00870BAE" w:rsidRPr="00826F7C" w:rsidRDefault="00870BAE" w:rsidP="00E57C59">
      <w:pPr>
        <w:tabs>
          <w:tab w:val="left" w:pos="567"/>
        </w:tabs>
        <w:rPr>
          <w:sz w:val="22"/>
          <w:szCs w:val="22"/>
          <w:lang w:val="lt-LT"/>
        </w:rPr>
      </w:pPr>
    </w:p>
    <w:p w14:paraId="36FB1020" w14:textId="77777777" w:rsidR="00870BAE" w:rsidRPr="00826F7C" w:rsidRDefault="00870BAE" w:rsidP="00E57C59">
      <w:pPr>
        <w:tabs>
          <w:tab w:val="left" w:pos="567"/>
        </w:tabs>
        <w:rPr>
          <w:sz w:val="22"/>
          <w:szCs w:val="22"/>
          <w:lang w:val="lt-LT"/>
        </w:rPr>
      </w:pPr>
    </w:p>
    <w:p w14:paraId="58A66FB2" w14:textId="77777777" w:rsidR="00870BAE" w:rsidRPr="00826F7C" w:rsidRDefault="00870BAE" w:rsidP="00E57C59">
      <w:pPr>
        <w:tabs>
          <w:tab w:val="left" w:pos="567"/>
        </w:tabs>
        <w:rPr>
          <w:sz w:val="22"/>
          <w:szCs w:val="22"/>
          <w:lang w:val="lt-LT"/>
        </w:rPr>
      </w:pPr>
    </w:p>
    <w:p w14:paraId="0417D1DD" w14:textId="77777777" w:rsidR="00870BAE" w:rsidRPr="00826F7C" w:rsidRDefault="00870BAE" w:rsidP="00E57C59">
      <w:pPr>
        <w:tabs>
          <w:tab w:val="left" w:pos="567"/>
        </w:tabs>
        <w:rPr>
          <w:sz w:val="22"/>
          <w:szCs w:val="22"/>
          <w:lang w:val="lt-LT"/>
        </w:rPr>
      </w:pPr>
    </w:p>
    <w:p w14:paraId="20DAC8BB" w14:textId="77777777" w:rsidR="00870BAE" w:rsidRPr="00826F7C" w:rsidRDefault="00870BAE" w:rsidP="00E57C59">
      <w:pPr>
        <w:tabs>
          <w:tab w:val="left" w:pos="567"/>
        </w:tabs>
        <w:rPr>
          <w:sz w:val="22"/>
          <w:szCs w:val="22"/>
          <w:lang w:val="lt-LT"/>
        </w:rPr>
      </w:pPr>
    </w:p>
    <w:p w14:paraId="04535F51" w14:textId="77777777" w:rsidR="00870BAE" w:rsidRPr="00826F7C" w:rsidRDefault="00870BAE" w:rsidP="00E57C59">
      <w:pPr>
        <w:tabs>
          <w:tab w:val="left" w:pos="567"/>
        </w:tabs>
        <w:rPr>
          <w:sz w:val="22"/>
          <w:szCs w:val="22"/>
          <w:lang w:val="lt-LT"/>
        </w:rPr>
      </w:pPr>
    </w:p>
    <w:p w14:paraId="0D7C4E71" w14:textId="77777777" w:rsidR="00870BAE" w:rsidRPr="00826F7C" w:rsidRDefault="00870BAE" w:rsidP="00E57C59">
      <w:pPr>
        <w:tabs>
          <w:tab w:val="left" w:pos="567"/>
        </w:tabs>
        <w:rPr>
          <w:sz w:val="22"/>
          <w:szCs w:val="22"/>
          <w:lang w:val="lt-LT"/>
        </w:rPr>
      </w:pPr>
    </w:p>
    <w:p w14:paraId="74D9F860" w14:textId="77777777" w:rsidR="00870BAE" w:rsidRPr="00826F7C" w:rsidRDefault="00870BAE" w:rsidP="00E57C59">
      <w:pPr>
        <w:tabs>
          <w:tab w:val="left" w:pos="567"/>
        </w:tabs>
        <w:rPr>
          <w:sz w:val="22"/>
          <w:szCs w:val="22"/>
          <w:lang w:val="lt-LT"/>
        </w:rPr>
      </w:pPr>
    </w:p>
    <w:p w14:paraId="691A64F9" w14:textId="77777777" w:rsidR="00870BAE" w:rsidRPr="00826F7C" w:rsidRDefault="00870BAE" w:rsidP="00E57C59">
      <w:pPr>
        <w:tabs>
          <w:tab w:val="left" w:pos="567"/>
        </w:tabs>
        <w:rPr>
          <w:sz w:val="22"/>
          <w:szCs w:val="22"/>
          <w:lang w:val="lt-LT"/>
        </w:rPr>
      </w:pPr>
    </w:p>
    <w:p w14:paraId="34A08617" w14:textId="77777777" w:rsidR="00870BAE" w:rsidRPr="00826F7C" w:rsidRDefault="00870BAE" w:rsidP="00E57C59">
      <w:pPr>
        <w:tabs>
          <w:tab w:val="left" w:pos="567"/>
        </w:tabs>
        <w:jc w:val="center"/>
        <w:rPr>
          <w:b/>
          <w:bCs/>
          <w:sz w:val="22"/>
          <w:szCs w:val="22"/>
          <w:lang w:val="lt-LT"/>
        </w:rPr>
      </w:pPr>
      <w:r w:rsidRPr="00826F7C">
        <w:rPr>
          <w:b/>
          <w:bCs/>
          <w:sz w:val="22"/>
          <w:szCs w:val="22"/>
          <w:lang w:val="lt-LT"/>
        </w:rPr>
        <w:t>III PRIEDAS</w:t>
      </w:r>
    </w:p>
    <w:p w14:paraId="0D44EDD6" w14:textId="77777777" w:rsidR="00870BAE" w:rsidRPr="00826F7C" w:rsidRDefault="00870BAE" w:rsidP="00E57C59">
      <w:pPr>
        <w:tabs>
          <w:tab w:val="left" w:pos="567"/>
        </w:tabs>
        <w:jc w:val="center"/>
        <w:rPr>
          <w:sz w:val="22"/>
          <w:szCs w:val="22"/>
          <w:lang w:val="lt-LT"/>
        </w:rPr>
      </w:pPr>
    </w:p>
    <w:p w14:paraId="2864D72D" w14:textId="77777777" w:rsidR="00870BAE" w:rsidRPr="00826F7C" w:rsidRDefault="00870BAE" w:rsidP="00E57C59">
      <w:pPr>
        <w:tabs>
          <w:tab w:val="left" w:pos="567"/>
        </w:tabs>
        <w:jc w:val="center"/>
        <w:rPr>
          <w:b/>
          <w:bCs/>
          <w:sz w:val="22"/>
          <w:szCs w:val="22"/>
          <w:lang w:val="lt-LT"/>
        </w:rPr>
      </w:pPr>
      <w:r w:rsidRPr="00826F7C">
        <w:rPr>
          <w:b/>
          <w:bCs/>
          <w:sz w:val="22"/>
          <w:szCs w:val="22"/>
          <w:lang w:val="lt-LT"/>
        </w:rPr>
        <w:t>ŽENKLINIMAS IR PAKUOTĖS LAPELIS</w:t>
      </w:r>
    </w:p>
    <w:p w14:paraId="3F9FA82C" w14:textId="77777777" w:rsidR="00826F7C" w:rsidRPr="00826F7C" w:rsidRDefault="00870BAE" w:rsidP="00E57C59">
      <w:pPr>
        <w:pBdr>
          <w:top w:val="single" w:sz="4" w:space="1" w:color="auto"/>
          <w:left w:val="single" w:sz="4" w:space="4" w:color="auto"/>
          <w:bottom w:val="single" w:sz="4" w:space="1" w:color="auto"/>
          <w:right w:val="single" w:sz="4" w:space="4" w:color="auto"/>
        </w:pBdr>
        <w:tabs>
          <w:tab w:val="left" w:pos="540"/>
          <w:tab w:val="left" w:pos="567"/>
        </w:tabs>
        <w:outlineLvl w:val="0"/>
        <w:rPr>
          <w:b/>
          <w:noProof/>
          <w:sz w:val="22"/>
          <w:szCs w:val="22"/>
          <w:lang w:val="lt-LT"/>
        </w:rPr>
      </w:pPr>
      <w:r w:rsidRPr="00826F7C">
        <w:rPr>
          <w:sz w:val="22"/>
          <w:szCs w:val="22"/>
          <w:lang w:val="lt-LT"/>
        </w:rPr>
        <w:br w:type="column"/>
      </w:r>
      <w:r w:rsidR="00826F7C" w:rsidRPr="00826F7C">
        <w:rPr>
          <w:b/>
          <w:noProof/>
          <w:sz w:val="22"/>
          <w:szCs w:val="22"/>
          <w:lang w:val="lt-LT"/>
        </w:rPr>
        <w:lastRenderedPageBreak/>
        <w:t xml:space="preserve">INFORMACIJA ANT IŠORINĖS PAKUOTĖS </w:t>
      </w:r>
    </w:p>
    <w:p w14:paraId="6B037D1E" w14:textId="77777777" w:rsidR="00826F7C" w:rsidRPr="00826F7C" w:rsidRDefault="00826F7C" w:rsidP="00E57C59">
      <w:pPr>
        <w:pBdr>
          <w:top w:val="single" w:sz="4" w:space="1" w:color="auto"/>
          <w:left w:val="single" w:sz="4" w:space="4" w:color="auto"/>
          <w:bottom w:val="single" w:sz="4" w:space="1" w:color="auto"/>
          <w:right w:val="single" w:sz="4" w:space="4" w:color="auto"/>
        </w:pBdr>
        <w:tabs>
          <w:tab w:val="left" w:pos="540"/>
          <w:tab w:val="left" w:pos="567"/>
        </w:tabs>
        <w:rPr>
          <w:b/>
          <w:noProof/>
          <w:sz w:val="22"/>
          <w:szCs w:val="22"/>
          <w:lang w:val="lt-LT"/>
        </w:rPr>
      </w:pPr>
    </w:p>
    <w:p w14:paraId="7FE3DFA1" w14:textId="77777777" w:rsidR="00826F7C" w:rsidRPr="00826F7C" w:rsidRDefault="00826F7C" w:rsidP="00E57C59">
      <w:pPr>
        <w:pBdr>
          <w:top w:val="single" w:sz="4" w:space="1" w:color="auto"/>
          <w:left w:val="single" w:sz="4" w:space="4" w:color="auto"/>
          <w:bottom w:val="single" w:sz="4" w:space="1" w:color="auto"/>
          <w:right w:val="single" w:sz="4" w:space="4" w:color="auto"/>
        </w:pBdr>
        <w:tabs>
          <w:tab w:val="left" w:pos="540"/>
          <w:tab w:val="left" w:pos="567"/>
        </w:tabs>
        <w:outlineLvl w:val="0"/>
        <w:rPr>
          <w:b/>
          <w:noProof/>
          <w:sz w:val="22"/>
          <w:szCs w:val="22"/>
          <w:lang w:val="lt-LT"/>
        </w:rPr>
      </w:pPr>
      <w:r w:rsidRPr="00826F7C">
        <w:rPr>
          <w:b/>
          <w:noProof/>
          <w:sz w:val="22"/>
          <w:szCs w:val="22"/>
          <w:lang w:val="lt-LT"/>
        </w:rPr>
        <w:t>KARTONINĖ DĖŽUTĖ</w:t>
      </w:r>
    </w:p>
    <w:p w14:paraId="64072DE1" w14:textId="77777777" w:rsidR="00826F7C" w:rsidRPr="00826F7C" w:rsidRDefault="00826F7C" w:rsidP="00E57C59">
      <w:pPr>
        <w:tabs>
          <w:tab w:val="left" w:pos="540"/>
          <w:tab w:val="left" w:pos="567"/>
        </w:tabs>
        <w:rPr>
          <w:sz w:val="22"/>
          <w:szCs w:val="22"/>
          <w:lang w:val="lt-LT"/>
        </w:rPr>
      </w:pPr>
    </w:p>
    <w:p w14:paraId="0277FD77" w14:textId="77777777" w:rsidR="00826F7C" w:rsidRPr="00826F7C" w:rsidRDefault="00826F7C" w:rsidP="00E57C59">
      <w:pPr>
        <w:tabs>
          <w:tab w:val="left" w:pos="540"/>
          <w:tab w:val="left" w:pos="567"/>
        </w:tabs>
        <w:rPr>
          <w:sz w:val="22"/>
          <w:szCs w:val="22"/>
          <w:lang w:val="lt-LT"/>
        </w:rPr>
      </w:pPr>
    </w:p>
    <w:p w14:paraId="504360D9" w14:textId="77777777" w:rsidR="00826F7C" w:rsidRPr="00826F7C" w:rsidRDefault="00826F7C" w:rsidP="00E57C59">
      <w:pPr>
        <w:pBdr>
          <w:top w:val="single" w:sz="4" w:space="1" w:color="auto"/>
          <w:left w:val="single" w:sz="4" w:space="4" w:color="auto"/>
          <w:bottom w:val="single" w:sz="4" w:space="1" w:color="auto"/>
          <w:right w:val="single" w:sz="4" w:space="4" w:color="auto"/>
        </w:pBdr>
        <w:tabs>
          <w:tab w:val="left" w:pos="540"/>
          <w:tab w:val="left" w:pos="567"/>
        </w:tabs>
        <w:outlineLvl w:val="0"/>
        <w:rPr>
          <w:b/>
          <w:noProof/>
          <w:sz w:val="22"/>
          <w:szCs w:val="22"/>
          <w:lang w:val="lt-LT"/>
        </w:rPr>
      </w:pPr>
      <w:r w:rsidRPr="00826F7C">
        <w:rPr>
          <w:b/>
          <w:noProof/>
          <w:sz w:val="22"/>
          <w:szCs w:val="22"/>
          <w:lang w:val="lt-LT"/>
        </w:rPr>
        <w:t>1.</w:t>
      </w:r>
      <w:r w:rsidRPr="00826F7C">
        <w:rPr>
          <w:b/>
          <w:noProof/>
          <w:sz w:val="22"/>
          <w:szCs w:val="22"/>
          <w:lang w:val="lt-LT"/>
        </w:rPr>
        <w:tab/>
        <w:t>VAISTINIO PREPARATO PAVADINIMAS</w:t>
      </w:r>
    </w:p>
    <w:p w14:paraId="43E73B87" w14:textId="77777777" w:rsidR="00826F7C" w:rsidRPr="00826F7C" w:rsidRDefault="00826F7C" w:rsidP="00E57C59">
      <w:pPr>
        <w:tabs>
          <w:tab w:val="left" w:pos="540"/>
          <w:tab w:val="left" w:pos="567"/>
        </w:tabs>
        <w:rPr>
          <w:sz w:val="22"/>
          <w:szCs w:val="22"/>
          <w:lang w:val="lt-LT"/>
        </w:rPr>
      </w:pPr>
    </w:p>
    <w:p w14:paraId="18E37A98" w14:textId="77777777" w:rsidR="00826F7C" w:rsidRPr="00826F7C" w:rsidRDefault="00826F7C" w:rsidP="00E57C59">
      <w:pPr>
        <w:tabs>
          <w:tab w:val="left" w:pos="540"/>
          <w:tab w:val="left" w:pos="567"/>
        </w:tabs>
        <w:rPr>
          <w:sz w:val="22"/>
          <w:szCs w:val="22"/>
          <w:lang w:val="lt-LT"/>
        </w:rPr>
      </w:pPr>
      <w:r w:rsidRPr="00826F7C">
        <w:rPr>
          <w:sz w:val="22"/>
          <w:szCs w:val="22"/>
          <w:lang w:val="lt-LT"/>
        </w:rPr>
        <w:t xml:space="preserve">Kreon 10 000 V </w:t>
      </w:r>
      <w:r w:rsidRPr="00826F7C">
        <w:rPr>
          <w:bCs/>
          <w:sz w:val="22"/>
          <w:szCs w:val="22"/>
          <w:lang w:val="lt-LT"/>
        </w:rPr>
        <w:t>skrandyje neirios</w:t>
      </w:r>
      <w:r w:rsidRPr="00826F7C">
        <w:rPr>
          <w:sz w:val="22"/>
          <w:szCs w:val="22"/>
          <w:lang w:val="lt-LT"/>
        </w:rPr>
        <w:t xml:space="preserve"> kietosios kapsulės</w:t>
      </w:r>
    </w:p>
    <w:p w14:paraId="69E2D6CF" w14:textId="6E89D391" w:rsidR="00826F7C" w:rsidRPr="00826F7C" w:rsidRDefault="000E3367" w:rsidP="00E57C59">
      <w:pPr>
        <w:tabs>
          <w:tab w:val="left" w:pos="540"/>
          <w:tab w:val="left" w:pos="567"/>
        </w:tabs>
        <w:rPr>
          <w:sz w:val="22"/>
          <w:szCs w:val="22"/>
          <w:lang w:val="lt-LT"/>
        </w:rPr>
      </w:pPr>
      <w:r>
        <w:rPr>
          <w:sz w:val="22"/>
          <w:szCs w:val="22"/>
          <w:lang w:val="lt-LT"/>
        </w:rPr>
        <w:t>p</w:t>
      </w:r>
      <w:r w:rsidR="00826F7C" w:rsidRPr="00826F7C">
        <w:rPr>
          <w:sz w:val="22"/>
          <w:szCs w:val="22"/>
          <w:lang w:val="lt-LT"/>
        </w:rPr>
        <w:t>ancreatis pulvis</w:t>
      </w:r>
    </w:p>
    <w:p w14:paraId="3E57A8E1" w14:textId="77777777" w:rsidR="00826F7C" w:rsidRPr="00826F7C" w:rsidRDefault="00826F7C" w:rsidP="00E57C59">
      <w:pPr>
        <w:tabs>
          <w:tab w:val="left" w:pos="540"/>
          <w:tab w:val="left" w:pos="567"/>
        </w:tabs>
        <w:rPr>
          <w:sz w:val="22"/>
          <w:szCs w:val="22"/>
          <w:lang w:val="lt-LT"/>
        </w:rPr>
      </w:pPr>
    </w:p>
    <w:p w14:paraId="43F685DF" w14:textId="77777777" w:rsidR="00826F7C" w:rsidRPr="00826F7C" w:rsidRDefault="00826F7C" w:rsidP="00E57C59">
      <w:pPr>
        <w:tabs>
          <w:tab w:val="left" w:pos="540"/>
          <w:tab w:val="left" w:pos="567"/>
        </w:tabs>
        <w:rPr>
          <w:sz w:val="22"/>
          <w:szCs w:val="22"/>
          <w:lang w:val="lt-LT"/>
        </w:rPr>
      </w:pPr>
    </w:p>
    <w:p w14:paraId="637A9673" w14:textId="77777777" w:rsidR="00826F7C" w:rsidRPr="00826F7C" w:rsidRDefault="00826F7C" w:rsidP="00E57C59">
      <w:pPr>
        <w:pBdr>
          <w:top w:val="single" w:sz="4" w:space="1" w:color="auto"/>
          <w:left w:val="single" w:sz="4" w:space="4" w:color="auto"/>
          <w:bottom w:val="single" w:sz="4" w:space="1" w:color="auto"/>
          <w:right w:val="single" w:sz="4" w:space="4" w:color="auto"/>
        </w:pBdr>
        <w:tabs>
          <w:tab w:val="left" w:pos="540"/>
          <w:tab w:val="left" w:pos="567"/>
        </w:tabs>
        <w:outlineLvl w:val="0"/>
        <w:rPr>
          <w:b/>
          <w:noProof/>
          <w:sz w:val="22"/>
          <w:szCs w:val="22"/>
          <w:lang w:val="lt-LT"/>
        </w:rPr>
      </w:pPr>
      <w:r w:rsidRPr="00826F7C">
        <w:rPr>
          <w:b/>
          <w:noProof/>
          <w:sz w:val="22"/>
          <w:szCs w:val="22"/>
          <w:lang w:val="lt-LT"/>
        </w:rPr>
        <w:t>2.</w:t>
      </w:r>
      <w:r w:rsidRPr="00826F7C">
        <w:rPr>
          <w:b/>
          <w:noProof/>
          <w:sz w:val="22"/>
          <w:szCs w:val="22"/>
          <w:lang w:val="lt-LT"/>
        </w:rPr>
        <w:tab/>
        <w:t xml:space="preserve">VEIKLIOJI MEDŽIAGA IR JOS KIEKIS </w:t>
      </w:r>
    </w:p>
    <w:p w14:paraId="70EA9CD4" w14:textId="77777777" w:rsidR="00826F7C" w:rsidRPr="00826F7C" w:rsidRDefault="00826F7C" w:rsidP="00E57C59">
      <w:pPr>
        <w:tabs>
          <w:tab w:val="left" w:pos="540"/>
          <w:tab w:val="left" w:pos="567"/>
        </w:tabs>
        <w:rPr>
          <w:sz w:val="22"/>
          <w:szCs w:val="22"/>
          <w:lang w:val="lt-LT"/>
        </w:rPr>
      </w:pPr>
    </w:p>
    <w:p w14:paraId="738F7629" w14:textId="77777777" w:rsidR="00826F7C" w:rsidRPr="00826F7C" w:rsidRDefault="00826F7C" w:rsidP="00E57C59">
      <w:pPr>
        <w:tabs>
          <w:tab w:val="left" w:pos="540"/>
          <w:tab w:val="left" w:pos="567"/>
        </w:tabs>
        <w:rPr>
          <w:color w:val="000000"/>
          <w:sz w:val="22"/>
          <w:szCs w:val="22"/>
          <w:lang w:val="lt-LT"/>
        </w:rPr>
      </w:pPr>
      <w:r w:rsidRPr="00826F7C">
        <w:rPr>
          <w:color w:val="000000"/>
          <w:sz w:val="22"/>
          <w:szCs w:val="22"/>
          <w:lang w:val="lt-LT"/>
        </w:rPr>
        <w:t xml:space="preserve">Vienoje kapsulėje yra 150 mg kasos miltelių, atitinkančių 10 000 vienetų lipazės, 8 000 vienetų amilazės, 600 vienetų proteazės. </w:t>
      </w:r>
    </w:p>
    <w:p w14:paraId="61B4FA8E" w14:textId="77777777" w:rsidR="00826F7C" w:rsidRPr="00826F7C" w:rsidRDefault="00826F7C" w:rsidP="00E57C59">
      <w:pPr>
        <w:tabs>
          <w:tab w:val="left" w:pos="540"/>
          <w:tab w:val="left" w:pos="567"/>
        </w:tabs>
        <w:rPr>
          <w:sz w:val="22"/>
          <w:szCs w:val="22"/>
          <w:lang w:val="lt-LT"/>
        </w:rPr>
      </w:pPr>
    </w:p>
    <w:p w14:paraId="76FCF692" w14:textId="77777777" w:rsidR="00826F7C" w:rsidRPr="00826F7C" w:rsidRDefault="00826F7C" w:rsidP="00E57C59">
      <w:pPr>
        <w:tabs>
          <w:tab w:val="left" w:pos="540"/>
          <w:tab w:val="left" w:pos="567"/>
        </w:tabs>
        <w:rPr>
          <w:sz w:val="22"/>
          <w:szCs w:val="22"/>
          <w:lang w:val="lt-LT"/>
        </w:rPr>
      </w:pPr>
    </w:p>
    <w:p w14:paraId="618C28D6" w14:textId="77777777" w:rsidR="00826F7C" w:rsidRPr="00826F7C" w:rsidRDefault="00826F7C" w:rsidP="00E57C59">
      <w:pPr>
        <w:pBdr>
          <w:top w:val="single" w:sz="4" w:space="1" w:color="auto"/>
          <w:left w:val="single" w:sz="4" w:space="4" w:color="auto"/>
          <w:bottom w:val="single" w:sz="4" w:space="1" w:color="auto"/>
          <w:right w:val="single" w:sz="4" w:space="4" w:color="auto"/>
        </w:pBdr>
        <w:tabs>
          <w:tab w:val="left" w:pos="540"/>
          <w:tab w:val="left" w:pos="567"/>
        </w:tabs>
        <w:outlineLvl w:val="0"/>
        <w:rPr>
          <w:b/>
          <w:noProof/>
          <w:sz w:val="22"/>
          <w:szCs w:val="22"/>
          <w:lang w:val="lt-LT"/>
        </w:rPr>
      </w:pPr>
      <w:r w:rsidRPr="00826F7C">
        <w:rPr>
          <w:b/>
          <w:noProof/>
          <w:sz w:val="22"/>
          <w:szCs w:val="22"/>
          <w:lang w:val="lt-LT"/>
        </w:rPr>
        <w:t>3.</w:t>
      </w:r>
      <w:r w:rsidRPr="00826F7C">
        <w:rPr>
          <w:b/>
          <w:noProof/>
          <w:sz w:val="22"/>
          <w:szCs w:val="22"/>
          <w:lang w:val="lt-LT"/>
        </w:rPr>
        <w:tab/>
        <w:t>PAGALBINIŲ MEDŽIAGŲ SĄRAŠAS</w:t>
      </w:r>
    </w:p>
    <w:p w14:paraId="590785DD" w14:textId="77777777" w:rsidR="00826F7C" w:rsidRPr="00826F7C" w:rsidRDefault="00826F7C" w:rsidP="00E57C59">
      <w:pPr>
        <w:tabs>
          <w:tab w:val="left" w:pos="540"/>
          <w:tab w:val="left" w:pos="567"/>
        </w:tabs>
        <w:rPr>
          <w:sz w:val="22"/>
          <w:szCs w:val="22"/>
          <w:lang w:val="lt-LT"/>
        </w:rPr>
      </w:pPr>
    </w:p>
    <w:p w14:paraId="10A74D40" w14:textId="77777777" w:rsidR="00826F7C" w:rsidRPr="00826F7C" w:rsidRDefault="00826F7C" w:rsidP="00E57C59">
      <w:pPr>
        <w:tabs>
          <w:tab w:val="left" w:pos="540"/>
          <w:tab w:val="left" w:pos="567"/>
        </w:tabs>
        <w:rPr>
          <w:sz w:val="22"/>
          <w:szCs w:val="22"/>
          <w:lang w:val="lt-LT"/>
        </w:rPr>
      </w:pPr>
    </w:p>
    <w:p w14:paraId="7D4B3B2E" w14:textId="77777777" w:rsidR="00826F7C" w:rsidRPr="00826F7C" w:rsidRDefault="00826F7C" w:rsidP="00E57C59">
      <w:pPr>
        <w:pBdr>
          <w:top w:val="single" w:sz="4" w:space="1" w:color="auto"/>
          <w:left w:val="single" w:sz="4" w:space="4" w:color="auto"/>
          <w:bottom w:val="single" w:sz="4" w:space="1" w:color="auto"/>
          <w:right w:val="single" w:sz="4" w:space="4" w:color="auto"/>
        </w:pBdr>
        <w:tabs>
          <w:tab w:val="left" w:pos="540"/>
          <w:tab w:val="left" w:pos="567"/>
        </w:tabs>
        <w:outlineLvl w:val="0"/>
        <w:rPr>
          <w:b/>
          <w:noProof/>
          <w:sz w:val="22"/>
          <w:szCs w:val="22"/>
          <w:lang w:val="lt-LT"/>
        </w:rPr>
      </w:pPr>
      <w:r w:rsidRPr="00826F7C">
        <w:rPr>
          <w:b/>
          <w:noProof/>
          <w:sz w:val="22"/>
          <w:szCs w:val="22"/>
          <w:lang w:val="lt-LT"/>
        </w:rPr>
        <w:t>4.</w:t>
      </w:r>
      <w:r w:rsidRPr="00826F7C">
        <w:rPr>
          <w:b/>
          <w:noProof/>
          <w:sz w:val="22"/>
          <w:szCs w:val="22"/>
          <w:lang w:val="lt-LT"/>
        </w:rPr>
        <w:tab/>
        <w:t>FARMACINĖ FORMA IR KIEKIS PAKUOTĖJE</w:t>
      </w:r>
    </w:p>
    <w:p w14:paraId="4A2A56FC" w14:textId="77777777" w:rsidR="00826F7C" w:rsidRPr="00826F7C" w:rsidRDefault="00826F7C" w:rsidP="00E57C59">
      <w:pPr>
        <w:tabs>
          <w:tab w:val="left" w:pos="540"/>
          <w:tab w:val="left" w:pos="567"/>
        </w:tabs>
        <w:rPr>
          <w:sz w:val="22"/>
          <w:szCs w:val="22"/>
          <w:lang w:val="lt-LT"/>
        </w:rPr>
      </w:pPr>
    </w:p>
    <w:p w14:paraId="5557E460" w14:textId="77777777" w:rsidR="00826F7C" w:rsidRPr="00826F7C" w:rsidRDefault="00826F7C" w:rsidP="00E57C59">
      <w:pPr>
        <w:tabs>
          <w:tab w:val="left" w:pos="540"/>
          <w:tab w:val="left" w:pos="567"/>
        </w:tabs>
        <w:overflowPunct w:val="0"/>
        <w:autoSpaceDE w:val="0"/>
        <w:autoSpaceDN w:val="0"/>
        <w:adjustRightInd w:val="0"/>
        <w:rPr>
          <w:rFonts w:eastAsia="Calibri"/>
          <w:sz w:val="22"/>
          <w:szCs w:val="22"/>
          <w:lang w:val="lt-LT" w:eastAsia="x-none"/>
        </w:rPr>
      </w:pPr>
      <w:r w:rsidRPr="00826F7C">
        <w:rPr>
          <w:rFonts w:eastAsia="Calibri"/>
          <w:sz w:val="22"/>
          <w:szCs w:val="22"/>
          <w:lang w:val="lt-LT" w:eastAsia="x-none"/>
        </w:rPr>
        <w:t xml:space="preserve">20 </w:t>
      </w:r>
      <w:r w:rsidRPr="00826F7C">
        <w:rPr>
          <w:rFonts w:eastAsia="Calibri"/>
          <w:sz w:val="22"/>
          <w:szCs w:val="22"/>
          <w:highlight w:val="lightGray"/>
          <w:lang w:val="lt-LT" w:eastAsia="x-none"/>
        </w:rPr>
        <w:t>skrandyje neirių kietųjų</w:t>
      </w:r>
      <w:r w:rsidRPr="00826F7C">
        <w:rPr>
          <w:rFonts w:eastAsia="Calibri"/>
          <w:sz w:val="22"/>
          <w:szCs w:val="22"/>
          <w:lang w:val="lt-LT" w:eastAsia="x-none"/>
        </w:rPr>
        <w:t xml:space="preserve"> kapsulių</w:t>
      </w:r>
    </w:p>
    <w:p w14:paraId="27E1271F" w14:textId="77777777" w:rsidR="00826F7C" w:rsidRPr="00826F7C" w:rsidRDefault="00826F7C" w:rsidP="00E57C59">
      <w:pPr>
        <w:tabs>
          <w:tab w:val="left" w:pos="540"/>
          <w:tab w:val="left" w:pos="567"/>
        </w:tabs>
        <w:rPr>
          <w:sz w:val="22"/>
          <w:szCs w:val="22"/>
          <w:lang w:val="lt-LT"/>
        </w:rPr>
      </w:pPr>
    </w:p>
    <w:p w14:paraId="03A6877D" w14:textId="77777777" w:rsidR="00826F7C" w:rsidRPr="00826F7C" w:rsidRDefault="00826F7C" w:rsidP="00E57C59">
      <w:pPr>
        <w:tabs>
          <w:tab w:val="left" w:pos="540"/>
          <w:tab w:val="left" w:pos="567"/>
        </w:tabs>
        <w:rPr>
          <w:sz w:val="22"/>
          <w:szCs w:val="22"/>
          <w:lang w:val="lt-LT"/>
        </w:rPr>
      </w:pPr>
    </w:p>
    <w:p w14:paraId="26A874DE" w14:textId="77777777" w:rsidR="00826F7C" w:rsidRPr="00826F7C" w:rsidRDefault="00826F7C" w:rsidP="00E57C59">
      <w:pPr>
        <w:pBdr>
          <w:top w:val="single" w:sz="4" w:space="1" w:color="auto"/>
          <w:left w:val="single" w:sz="4" w:space="4" w:color="auto"/>
          <w:bottom w:val="single" w:sz="4" w:space="1" w:color="auto"/>
          <w:right w:val="single" w:sz="4" w:space="4" w:color="auto"/>
        </w:pBdr>
        <w:tabs>
          <w:tab w:val="left" w:pos="540"/>
          <w:tab w:val="left" w:pos="567"/>
        </w:tabs>
        <w:outlineLvl w:val="0"/>
        <w:rPr>
          <w:b/>
          <w:noProof/>
          <w:sz w:val="22"/>
          <w:szCs w:val="22"/>
          <w:lang w:val="lt-LT"/>
        </w:rPr>
      </w:pPr>
      <w:r w:rsidRPr="00826F7C">
        <w:rPr>
          <w:b/>
          <w:noProof/>
          <w:sz w:val="22"/>
          <w:szCs w:val="22"/>
          <w:lang w:val="lt-LT"/>
        </w:rPr>
        <w:t>5.</w:t>
      </w:r>
      <w:r w:rsidRPr="00826F7C">
        <w:rPr>
          <w:b/>
          <w:noProof/>
          <w:sz w:val="22"/>
          <w:szCs w:val="22"/>
          <w:lang w:val="lt-LT"/>
        </w:rPr>
        <w:tab/>
        <w:t>VARTOJIMO METODAS IR BŪDAS (-AI)</w:t>
      </w:r>
    </w:p>
    <w:p w14:paraId="279833CE" w14:textId="77777777" w:rsidR="00826F7C" w:rsidRPr="00826F7C" w:rsidRDefault="00826F7C" w:rsidP="00E57C59">
      <w:pPr>
        <w:tabs>
          <w:tab w:val="left" w:pos="540"/>
          <w:tab w:val="left" w:pos="567"/>
        </w:tabs>
        <w:rPr>
          <w:sz w:val="22"/>
          <w:szCs w:val="22"/>
          <w:lang w:val="lt-LT"/>
        </w:rPr>
      </w:pPr>
    </w:p>
    <w:p w14:paraId="1508206F" w14:textId="77777777" w:rsidR="00826F7C" w:rsidRPr="00826F7C" w:rsidRDefault="00826F7C" w:rsidP="00E57C59">
      <w:pPr>
        <w:tabs>
          <w:tab w:val="left" w:pos="540"/>
          <w:tab w:val="left" w:pos="567"/>
        </w:tabs>
        <w:rPr>
          <w:sz w:val="22"/>
          <w:szCs w:val="22"/>
          <w:lang w:val="lt-LT"/>
        </w:rPr>
      </w:pPr>
      <w:r w:rsidRPr="00826F7C">
        <w:rPr>
          <w:sz w:val="22"/>
          <w:szCs w:val="22"/>
          <w:lang w:val="lt-LT"/>
        </w:rPr>
        <w:t>Vartoti per burną.</w:t>
      </w:r>
    </w:p>
    <w:p w14:paraId="73D0F772" w14:textId="77777777" w:rsidR="00826F7C" w:rsidRPr="00826F7C" w:rsidRDefault="00826F7C" w:rsidP="00E57C59">
      <w:pPr>
        <w:tabs>
          <w:tab w:val="left" w:pos="540"/>
          <w:tab w:val="left" w:pos="567"/>
        </w:tabs>
        <w:rPr>
          <w:sz w:val="22"/>
          <w:szCs w:val="22"/>
          <w:lang w:val="lt-LT"/>
        </w:rPr>
      </w:pPr>
      <w:r w:rsidRPr="00826F7C">
        <w:rPr>
          <w:sz w:val="22"/>
          <w:szCs w:val="22"/>
          <w:lang w:val="lt-LT"/>
        </w:rPr>
        <w:t>Prieš vartojimą perskaitykite pakuotės lapelį.</w:t>
      </w:r>
    </w:p>
    <w:p w14:paraId="32B1C84D" w14:textId="77777777" w:rsidR="00826F7C" w:rsidRPr="00826F7C" w:rsidRDefault="00826F7C" w:rsidP="00E57C59">
      <w:pPr>
        <w:tabs>
          <w:tab w:val="left" w:pos="540"/>
          <w:tab w:val="left" w:pos="567"/>
        </w:tabs>
        <w:rPr>
          <w:sz w:val="22"/>
          <w:szCs w:val="22"/>
          <w:lang w:val="lt-LT"/>
        </w:rPr>
      </w:pPr>
    </w:p>
    <w:p w14:paraId="695DFD6C" w14:textId="77777777" w:rsidR="00826F7C" w:rsidRPr="00826F7C" w:rsidRDefault="00826F7C" w:rsidP="00E57C59">
      <w:pPr>
        <w:tabs>
          <w:tab w:val="left" w:pos="540"/>
          <w:tab w:val="left" w:pos="567"/>
        </w:tabs>
        <w:rPr>
          <w:sz w:val="22"/>
          <w:szCs w:val="22"/>
          <w:lang w:val="lt-LT"/>
        </w:rPr>
      </w:pPr>
    </w:p>
    <w:p w14:paraId="55D01510" w14:textId="77777777" w:rsidR="00826F7C" w:rsidRPr="00826F7C" w:rsidRDefault="00826F7C" w:rsidP="00E57C59">
      <w:pPr>
        <w:pBdr>
          <w:top w:val="single" w:sz="4" w:space="1" w:color="auto"/>
          <w:left w:val="single" w:sz="4" w:space="4" w:color="auto"/>
          <w:bottom w:val="single" w:sz="4" w:space="1" w:color="auto"/>
          <w:right w:val="single" w:sz="4" w:space="4" w:color="auto"/>
        </w:pBdr>
        <w:tabs>
          <w:tab w:val="left" w:pos="540"/>
          <w:tab w:val="left" w:pos="567"/>
        </w:tabs>
        <w:outlineLvl w:val="0"/>
        <w:rPr>
          <w:sz w:val="22"/>
          <w:szCs w:val="22"/>
          <w:lang w:val="lt-LT"/>
        </w:rPr>
      </w:pPr>
      <w:r w:rsidRPr="00826F7C">
        <w:rPr>
          <w:b/>
          <w:noProof/>
          <w:sz w:val="22"/>
          <w:szCs w:val="22"/>
          <w:lang w:val="lt-LT"/>
        </w:rPr>
        <w:t>6.</w:t>
      </w:r>
      <w:r w:rsidRPr="00826F7C">
        <w:rPr>
          <w:b/>
          <w:noProof/>
          <w:sz w:val="22"/>
          <w:szCs w:val="22"/>
          <w:lang w:val="lt-LT"/>
        </w:rPr>
        <w:tab/>
      </w:r>
      <w:r w:rsidRPr="00826F7C">
        <w:rPr>
          <w:b/>
          <w:sz w:val="22"/>
          <w:szCs w:val="22"/>
          <w:lang w:val="lt-LT"/>
        </w:rPr>
        <w:t xml:space="preserve">SPECIALUS ĮSPĖJIMAS, KAD VAISTINĮ PREPARATĄ BŪTINA LAIKYTI VAIKAMS </w:t>
      </w:r>
      <w:r w:rsidRPr="00826F7C">
        <w:rPr>
          <w:b/>
          <w:noProof/>
          <w:sz w:val="22"/>
          <w:szCs w:val="22"/>
          <w:lang w:val="lt-LT"/>
        </w:rPr>
        <w:t xml:space="preserve">NEPASTEBIMOJE IR </w:t>
      </w:r>
      <w:r w:rsidRPr="00826F7C">
        <w:rPr>
          <w:b/>
          <w:sz w:val="22"/>
          <w:szCs w:val="22"/>
          <w:lang w:val="lt-LT"/>
        </w:rPr>
        <w:t>NEPASIEKIAMOJE VIETOJE</w:t>
      </w:r>
    </w:p>
    <w:p w14:paraId="2AC4F82E" w14:textId="77777777" w:rsidR="00826F7C" w:rsidRPr="00826F7C" w:rsidRDefault="00826F7C" w:rsidP="00E57C59">
      <w:pPr>
        <w:tabs>
          <w:tab w:val="left" w:pos="540"/>
          <w:tab w:val="left" w:pos="567"/>
        </w:tabs>
        <w:rPr>
          <w:sz w:val="22"/>
          <w:szCs w:val="22"/>
          <w:lang w:val="lt-LT"/>
        </w:rPr>
      </w:pPr>
    </w:p>
    <w:p w14:paraId="6171CFBB" w14:textId="77777777" w:rsidR="00826F7C" w:rsidRPr="00826F7C" w:rsidRDefault="00826F7C" w:rsidP="00E57C59">
      <w:pPr>
        <w:tabs>
          <w:tab w:val="left" w:pos="567"/>
        </w:tabs>
        <w:rPr>
          <w:sz w:val="22"/>
          <w:szCs w:val="22"/>
          <w:lang w:val="lt-LT"/>
        </w:rPr>
      </w:pPr>
      <w:r w:rsidRPr="00826F7C">
        <w:rPr>
          <w:sz w:val="22"/>
          <w:szCs w:val="22"/>
          <w:lang w:val="lt-LT"/>
        </w:rPr>
        <w:t>Laikyti vaikams nepastebimoje ir nepasiekiamoje vietoje.</w:t>
      </w:r>
    </w:p>
    <w:p w14:paraId="663B1CA9" w14:textId="77777777" w:rsidR="00826F7C" w:rsidRPr="00826F7C" w:rsidRDefault="00826F7C" w:rsidP="00E57C59">
      <w:pPr>
        <w:tabs>
          <w:tab w:val="left" w:pos="540"/>
          <w:tab w:val="left" w:pos="567"/>
        </w:tabs>
        <w:rPr>
          <w:sz w:val="22"/>
          <w:szCs w:val="22"/>
          <w:lang w:val="lt-LT"/>
        </w:rPr>
      </w:pPr>
    </w:p>
    <w:p w14:paraId="04C77689" w14:textId="77777777" w:rsidR="00826F7C" w:rsidRPr="00826F7C" w:rsidRDefault="00826F7C" w:rsidP="00E57C59">
      <w:pPr>
        <w:tabs>
          <w:tab w:val="left" w:pos="540"/>
          <w:tab w:val="left" w:pos="567"/>
        </w:tabs>
        <w:rPr>
          <w:sz w:val="22"/>
          <w:szCs w:val="22"/>
          <w:lang w:val="lt-LT"/>
        </w:rPr>
      </w:pPr>
    </w:p>
    <w:p w14:paraId="731B11E6" w14:textId="77777777" w:rsidR="00826F7C" w:rsidRPr="00826F7C" w:rsidRDefault="00826F7C" w:rsidP="00E57C59">
      <w:pPr>
        <w:pBdr>
          <w:top w:val="single" w:sz="4" w:space="1" w:color="auto"/>
          <w:left w:val="single" w:sz="4" w:space="4" w:color="auto"/>
          <w:bottom w:val="single" w:sz="4" w:space="1" w:color="auto"/>
          <w:right w:val="single" w:sz="4" w:space="4" w:color="auto"/>
        </w:pBdr>
        <w:tabs>
          <w:tab w:val="left" w:pos="540"/>
          <w:tab w:val="left" w:pos="567"/>
        </w:tabs>
        <w:outlineLvl w:val="0"/>
        <w:rPr>
          <w:b/>
          <w:noProof/>
          <w:sz w:val="22"/>
          <w:szCs w:val="22"/>
          <w:lang w:val="lt-LT"/>
        </w:rPr>
      </w:pPr>
      <w:r w:rsidRPr="00826F7C">
        <w:rPr>
          <w:b/>
          <w:noProof/>
          <w:sz w:val="22"/>
          <w:szCs w:val="22"/>
          <w:lang w:val="lt-LT"/>
        </w:rPr>
        <w:t>7.</w:t>
      </w:r>
      <w:r w:rsidRPr="00826F7C">
        <w:rPr>
          <w:b/>
          <w:noProof/>
          <w:sz w:val="22"/>
          <w:szCs w:val="22"/>
          <w:lang w:val="lt-LT"/>
        </w:rPr>
        <w:tab/>
        <w:t>KITAS (-I) SPECIALUS (-ŪS) ĮSPĖJIMAS (-AI) (JEI REIKIA)</w:t>
      </w:r>
    </w:p>
    <w:p w14:paraId="708AA43B" w14:textId="77777777" w:rsidR="00826F7C" w:rsidRPr="00826F7C" w:rsidRDefault="00826F7C" w:rsidP="00E57C59">
      <w:pPr>
        <w:tabs>
          <w:tab w:val="left" w:pos="540"/>
          <w:tab w:val="left" w:pos="567"/>
        </w:tabs>
        <w:rPr>
          <w:sz w:val="22"/>
          <w:szCs w:val="22"/>
          <w:lang w:val="lt-LT"/>
        </w:rPr>
      </w:pPr>
    </w:p>
    <w:p w14:paraId="11CB590F" w14:textId="77777777" w:rsidR="00826F7C" w:rsidRPr="00826F7C" w:rsidRDefault="00826F7C" w:rsidP="00E57C59">
      <w:pPr>
        <w:tabs>
          <w:tab w:val="left" w:pos="540"/>
          <w:tab w:val="left" w:pos="567"/>
        </w:tabs>
        <w:rPr>
          <w:sz w:val="22"/>
          <w:szCs w:val="22"/>
          <w:lang w:val="lt-LT"/>
        </w:rPr>
      </w:pPr>
    </w:p>
    <w:p w14:paraId="41243E09" w14:textId="77777777" w:rsidR="00826F7C" w:rsidRPr="00826F7C" w:rsidRDefault="00826F7C" w:rsidP="00E57C59">
      <w:pPr>
        <w:pBdr>
          <w:top w:val="single" w:sz="4" w:space="1" w:color="auto"/>
          <w:left w:val="single" w:sz="4" w:space="4" w:color="auto"/>
          <w:bottom w:val="single" w:sz="4" w:space="1" w:color="auto"/>
          <w:right w:val="single" w:sz="4" w:space="4" w:color="auto"/>
        </w:pBdr>
        <w:tabs>
          <w:tab w:val="left" w:pos="540"/>
          <w:tab w:val="left" w:pos="567"/>
        </w:tabs>
        <w:outlineLvl w:val="0"/>
        <w:rPr>
          <w:b/>
          <w:noProof/>
          <w:sz w:val="22"/>
          <w:szCs w:val="22"/>
          <w:lang w:val="lt-LT"/>
        </w:rPr>
      </w:pPr>
      <w:r w:rsidRPr="00826F7C">
        <w:rPr>
          <w:b/>
          <w:noProof/>
          <w:sz w:val="22"/>
          <w:szCs w:val="22"/>
          <w:lang w:val="lt-LT"/>
        </w:rPr>
        <w:t>8.</w:t>
      </w:r>
      <w:r w:rsidRPr="00826F7C">
        <w:rPr>
          <w:b/>
          <w:noProof/>
          <w:sz w:val="22"/>
          <w:szCs w:val="22"/>
          <w:lang w:val="lt-LT"/>
        </w:rPr>
        <w:tab/>
        <w:t>TINKAMUMO LAIKAS</w:t>
      </w:r>
    </w:p>
    <w:p w14:paraId="266CB1D8" w14:textId="77777777" w:rsidR="00826F7C" w:rsidRPr="00826F7C" w:rsidRDefault="00826F7C" w:rsidP="00E57C59">
      <w:pPr>
        <w:tabs>
          <w:tab w:val="left" w:pos="540"/>
          <w:tab w:val="left" w:pos="567"/>
        </w:tabs>
        <w:rPr>
          <w:sz w:val="22"/>
          <w:szCs w:val="22"/>
          <w:lang w:val="lt-LT"/>
        </w:rPr>
      </w:pPr>
    </w:p>
    <w:p w14:paraId="32EF6564" w14:textId="77777777" w:rsidR="00826F7C" w:rsidRPr="00826F7C" w:rsidRDefault="004A2207" w:rsidP="00E57C59">
      <w:pPr>
        <w:tabs>
          <w:tab w:val="left" w:pos="540"/>
          <w:tab w:val="left" w:pos="567"/>
        </w:tabs>
        <w:rPr>
          <w:sz w:val="22"/>
          <w:szCs w:val="22"/>
          <w:lang w:val="lt-LT"/>
        </w:rPr>
      </w:pPr>
      <w:r>
        <w:rPr>
          <w:sz w:val="22"/>
          <w:szCs w:val="22"/>
          <w:lang w:val="lt-LT"/>
        </w:rPr>
        <w:t>Tinka iki</w:t>
      </w:r>
      <w:r w:rsidR="00826F7C" w:rsidRPr="00826F7C">
        <w:rPr>
          <w:sz w:val="22"/>
          <w:szCs w:val="22"/>
          <w:lang w:val="lt-LT"/>
        </w:rPr>
        <w:t xml:space="preserve"> (mm/MMMM)</w:t>
      </w:r>
    </w:p>
    <w:p w14:paraId="2914557B" w14:textId="77777777" w:rsidR="00826F7C" w:rsidRPr="00826F7C" w:rsidRDefault="00826F7C" w:rsidP="00E57C59">
      <w:pPr>
        <w:tabs>
          <w:tab w:val="left" w:pos="540"/>
          <w:tab w:val="left" w:pos="567"/>
        </w:tabs>
        <w:rPr>
          <w:sz w:val="22"/>
          <w:szCs w:val="22"/>
          <w:lang w:val="lt-LT"/>
        </w:rPr>
      </w:pPr>
    </w:p>
    <w:p w14:paraId="0C2017C5" w14:textId="77777777" w:rsidR="00826F7C" w:rsidRPr="00826F7C" w:rsidRDefault="00826F7C" w:rsidP="00E57C59">
      <w:pPr>
        <w:tabs>
          <w:tab w:val="left" w:pos="540"/>
          <w:tab w:val="left" w:pos="567"/>
        </w:tabs>
        <w:rPr>
          <w:sz w:val="22"/>
          <w:szCs w:val="22"/>
          <w:lang w:val="lt-LT"/>
        </w:rPr>
      </w:pPr>
    </w:p>
    <w:p w14:paraId="463C8A00" w14:textId="77777777" w:rsidR="00826F7C" w:rsidRPr="00826F7C" w:rsidRDefault="00826F7C" w:rsidP="00E57C59">
      <w:pPr>
        <w:pBdr>
          <w:top w:val="single" w:sz="4" w:space="1" w:color="auto"/>
          <w:left w:val="single" w:sz="4" w:space="4" w:color="auto"/>
          <w:bottom w:val="single" w:sz="4" w:space="1" w:color="auto"/>
          <w:right w:val="single" w:sz="4" w:space="4" w:color="auto"/>
        </w:pBdr>
        <w:tabs>
          <w:tab w:val="left" w:pos="540"/>
          <w:tab w:val="left" w:pos="567"/>
        </w:tabs>
        <w:outlineLvl w:val="0"/>
        <w:rPr>
          <w:b/>
          <w:noProof/>
          <w:sz w:val="22"/>
          <w:szCs w:val="22"/>
          <w:lang w:val="lt-LT"/>
        </w:rPr>
      </w:pPr>
      <w:r w:rsidRPr="00826F7C">
        <w:rPr>
          <w:b/>
          <w:noProof/>
          <w:sz w:val="22"/>
          <w:szCs w:val="22"/>
          <w:lang w:val="lt-LT"/>
        </w:rPr>
        <w:t>9.</w:t>
      </w:r>
      <w:r w:rsidRPr="00826F7C">
        <w:rPr>
          <w:b/>
          <w:noProof/>
          <w:sz w:val="22"/>
          <w:szCs w:val="22"/>
          <w:lang w:val="lt-LT"/>
        </w:rPr>
        <w:tab/>
        <w:t>SPECIALIOS LAIKYMO SĄLYGOS</w:t>
      </w:r>
    </w:p>
    <w:p w14:paraId="1B870D00" w14:textId="1525F20C" w:rsidR="00E57C59" w:rsidRPr="00AA6244" w:rsidRDefault="00E57C59" w:rsidP="00AA6244">
      <w:pPr>
        <w:tabs>
          <w:tab w:val="left" w:pos="540"/>
          <w:tab w:val="left" w:pos="567"/>
        </w:tabs>
        <w:rPr>
          <w:sz w:val="22"/>
          <w:highlight w:val="lightGray"/>
          <w:lang w:val="lt-LT"/>
        </w:rPr>
      </w:pPr>
    </w:p>
    <w:p w14:paraId="4CE3339D" w14:textId="3A075089" w:rsidR="00826F7C" w:rsidRPr="0078600B" w:rsidRDefault="00DA0E10" w:rsidP="00E57C59">
      <w:pPr>
        <w:tabs>
          <w:tab w:val="left" w:pos="540"/>
          <w:tab w:val="left" w:pos="567"/>
        </w:tabs>
        <w:rPr>
          <w:sz w:val="22"/>
          <w:szCs w:val="22"/>
          <w:lang w:val="lt-LT"/>
        </w:rPr>
      </w:pPr>
      <w:r w:rsidRPr="00AA6244">
        <w:rPr>
          <w:sz w:val="22"/>
          <w:lang w:val="lt-LT"/>
        </w:rPr>
        <w:t>Laikyti ne aukštesnėje kaip 25 °C temperatūroje. Laikyti gamintojo pakuotėje, kad vaistas būtų apsaugotas nuo drėgmės.</w:t>
      </w:r>
    </w:p>
    <w:p w14:paraId="433FDE6F" w14:textId="77777777" w:rsidR="00826F7C" w:rsidRPr="00826F7C" w:rsidRDefault="00826F7C" w:rsidP="00E57C59">
      <w:pPr>
        <w:tabs>
          <w:tab w:val="left" w:pos="540"/>
          <w:tab w:val="left" w:pos="567"/>
        </w:tabs>
        <w:rPr>
          <w:sz w:val="22"/>
          <w:szCs w:val="22"/>
          <w:lang w:val="lt-LT"/>
        </w:rPr>
      </w:pPr>
    </w:p>
    <w:p w14:paraId="044529CF" w14:textId="77777777" w:rsidR="00826F7C" w:rsidRPr="00826F7C" w:rsidRDefault="00826F7C" w:rsidP="00E57C59">
      <w:pPr>
        <w:tabs>
          <w:tab w:val="left" w:pos="540"/>
          <w:tab w:val="left" w:pos="567"/>
        </w:tabs>
        <w:rPr>
          <w:sz w:val="22"/>
          <w:szCs w:val="22"/>
          <w:lang w:val="lt-LT"/>
        </w:rPr>
      </w:pPr>
    </w:p>
    <w:p w14:paraId="6C61A9BC" w14:textId="77777777" w:rsidR="00826F7C" w:rsidRPr="00826F7C" w:rsidRDefault="00826F7C" w:rsidP="00E57C59">
      <w:pPr>
        <w:pBdr>
          <w:top w:val="single" w:sz="4" w:space="1" w:color="auto"/>
          <w:left w:val="single" w:sz="4" w:space="4" w:color="auto"/>
          <w:bottom w:val="single" w:sz="4" w:space="1" w:color="auto"/>
          <w:right w:val="single" w:sz="4" w:space="4" w:color="auto"/>
        </w:pBdr>
        <w:tabs>
          <w:tab w:val="left" w:pos="540"/>
          <w:tab w:val="left" w:pos="567"/>
        </w:tabs>
        <w:outlineLvl w:val="0"/>
        <w:rPr>
          <w:b/>
          <w:noProof/>
          <w:sz w:val="22"/>
          <w:szCs w:val="22"/>
          <w:lang w:val="lt-LT"/>
        </w:rPr>
      </w:pPr>
      <w:r w:rsidRPr="00826F7C">
        <w:rPr>
          <w:b/>
          <w:noProof/>
          <w:sz w:val="22"/>
          <w:szCs w:val="22"/>
          <w:lang w:val="lt-LT"/>
        </w:rPr>
        <w:t>10.</w:t>
      </w:r>
      <w:r w:rsidRPr="00826F7C">
        <w:rPr>
          <w:b/>
          <w:noProof/>
          <w:sz w:val="22"/>
          <w:szCs w:val="22"/>
          <w:lang w:val="lt-LT"/>
        </w:rPr>
        <w:tab/>
        <w:t>SPECIALIOS ATSARGUMO PRIEMONĖS DĖL NESUVARTOTO VAISTINIO PREPARATO AR JO ATLIEKŲ TVARKYMO (JEI REIKIA)</w:t>
      </w:r>
    </w:p>
    <w:p w14:paraId="79B992B2" w14:textId="77777777" w:rsidR="00826F7C" w:rsidRPr="00826F7C" w:rsidRDefault="00826F7C" w:rsidP="00E57C59">
      <w:pPr>
        <w:tabs>
          <w:tab w:val="left" w:pos="540"/>
          <w:tab w:val="left" w:pos="567"/>
        </w:tabs>
        <w:rPr>
          <w:sz w:val="22"/>
          <w:szCs w:val="22"/>
          <w:lang w:val="lt-LT"/>
        </w:rPr>
      </w:pPr>
    </w:p>
    <w:p w14:paraId="5F3DAB2D" w14:textId="77777777" w:rsidR="00826F7C" w:rsidRPr="00826F7C" w:rsidRDefault="00826F7C" w:rsidP="00E57C59">
      <w:pPr>
        <w:tabs>
          <w:tab w:val="left" w:pos="540"/>
          <w:tab w:val="left" w:pos="567"/>
        </w:tabs>
        <w:rPr>
          <w:sz w:val="22"/>
          <w:szCs w:val="22"/>
          <w:lang w:val="lt-LT"/>
        </w:rPr>
      </w:pPr>
    </w:p>
    <w:p w14:paraId="5BDCC892" w14:textId="77777777" w:rsidR="00826F7C" w:rsidRPr="00826F7C" w:rsidRDefault="00826F7C" w:rsidP="00E57C59">
      <w:pPr>
        <w:pBdr>
          <w:top w:val="single" w:sz="4" w:space="1" w:color="auto"/>
          <w:left w:val="single" w:sz="4" w:space="4" w:color="auto"/>
          <w:bottom w:val="single" w:sz="4" w:space="1" w:color="auto"/>
          <w:right w:val="single" w:sz="4" w:space="4" w:color="auto"/>
        </w:pBdr>
        <w:tabs>
          <w:tab w:val="left" w:pos="540"/>
          <w:tab w:val="left" w:pos="567"/>
        </w:tabs>
        <w:outlineLvl w:val="0"/>
        <w:rPr>
          <w:b/>
          <w:noProof/>
          <w:sz w:val="22"/>
          <w:szCs w:val="22"/>
          <w:lang w:val="lt-LT"/>
        </w:rPr>
      </w:pPr>
      <w:r w:rsidRPr="00826F7C">
        <w:rPr>
          <w:b/>
          <w:noProof/>
          <w:sz w:val="22"/>
          <w:szCs w:val="22"/>
          <w:lang w:val="lt-LT"/>
        </w:rPr>
        <w:t>11.</w:t>
      </w:r>
      <w:r w:rsidRPr="00826F7C">
        <w:rPr>
          <w:b/>
          <w:noProof/>
          <w:sz w:val="22"/>
          <w:szCs w:val="22"/>
          <w:lang w:val="lt-LT"/>
        </w:rPr>
        <w:tab/>
        <w:t>REGISTRUOTOJO PAVADINIMAS IR ADRESAS</w:t>
      </w:r>
    </w:p>
    <w:p w14:paraId="4007601B" w14:textId="77777777" w:rsidR="00826F7C" w:rsidRPr="00826F7C" w:rsidRDefault="00826F7C" w:rsidP="00E57C59">
      <w:pPr>
        <w:tabs>
          <w:tab w:val="left" w:pos="540"/>
          <w:tab w:val="left" w:pos="567"/>
        </w:tabs>
        <w:rPr>
          <w:sz w:val="22"/>
          <w:szCs w:val="22"/>
          <w:lang w:val="lt-LT"/>
        </w:rPr>
      </w:pPr>
    </w:p>
    <w:p w14:paraId="516F042A" w14:textId="77777777" w:rsidR="00EC6431" w:rsidRPr="00EC6431" w:rsidRDefault="00EC6431" w:rsidP="00EC6431">
      <w:pPr>
        <w:tabs>
          <w:tab w:val="left" w:pos="540"/>
          <w:tab w:val="left" w:pos="567"/>
        </w:tabs>
        <w:rPr>
          <w:sz w:val="22"/>
          <w:szCs w:val="22"/>
        </w:rPr>
      </w:pPr>
      <w:r w:rsidRPr="00EC6431">
        <w:rPr>
          <w:sz w:val="22"/>
          <w:szCs w:val="22"/>
        </w:rPr>
        <w:t>Viatris Healthcare Limited,</w:t>
      </w:r>
    </w:p>
    <w:p w14:paraId="4A52FE94" w14:textId="4D62869C" w:rsidR="00447BB4" w:rsidRPr="00447BB4" w:rsidRDefault="00EC6431" w:rsidP="00E57C59">
      <w:pPr>
        <w:tabs>
          <w:tab w:val="left" w:pos="567"/>
        </w:tabs>
        <w:rPr>
          <w:sz w:val="22"/>
          <w:szCs w:val="22"/>
        </w:rPr>
      </w:pPr>
      <w:proofErr w:type="spellStart"/>
      <w:r w:rsidRPr="00EC6431">
        <w:rPr>
          <w:sz w:val="22"/>
          <w:szCs w:val="22"/>
        </w:rPr>
        <w:t>Damastown</w:t>
      </w:r>
      <w:proofErr w:type="spellEnd"/>
      <w:r w:rsidRPr="00EC6431">
        <w:rPr>
          <w:sz w:val="22"/>
          <w:szCs w:val="22"/>
        </w:rPr>
        <w:t xml:space="preserve"> Industrial Park, </w:t>
      </w:r>
      <w:proofErr w:type="spellStart"/>
      <w:r w:rsidRPr="00EC6431">
        <w:rPr>
          <w:sz w:val="22"/>
          <w:szCs w:val="22"/>
        </w:rPr>
        <w:t>Mulhuddart</w:t>
      </w:r>
      <w:proofErr w:type="spellEnd"/>
      <w:r w:rsidRPr="00EC6431">
        <w:rPr>
          <w:sz w:val="22"/>
          <w:szCs w:val="22"/>
        </w:rPr>
        <w:t>, Dublin 15, DUBLIN</w:t>
      </w:r>
      <w:r>
        <w:rPr>
          <w:sz w:val="22"/>
          <w:szCs w:val="22"/>
        </w:rPr>
        <w:t>,</w:t>
      </w:r>
    </w:p>
    <w:p w14:paraId="6CFD5A7D" w14:textId="77777777" w:rsidR="00826F7C" w:rsidRPr="00826F7C" w:rsidRDefault="00447BB4" w:rsidP="00E57C59">
      <w:pPr>
        <w:tabs>
          <w:tab w:val="left" w:pos="567"/>
        </w:tabs>
        <w:rPr>
          <w:sz w:val="22"/>
          <w:szCs w:val="22"/>
        </w:rPr>
      </w:pPr>
      <w:proofErr w:type="spellStart"/>
      <w:r w:rsidRPr="00447BB4">
        <w:rPr>
          <w:sz w:val="22"/>
          <w:szCs w:val="22"/>
        </w:rPr>
        <w:t>Airija</w:t>
      </w:r>
      <w:proofErr w:type="spellEnd"/>
    </w:p>
    <w:p w14:paraId="4E856EBC" w14:textId="77777777" w:rsidR="00826F7C" w:rsidRPr="00826F7C" w:rsidRDefault="00826F7C" w:rsidP="00E57C59">
      <w:pPr>
        <w:tabs>
          <w:tab w:val="left" w:pos="540"/>
          <w:tab w:val="left" w:pos="567"/>
        </w:tabs>
        <w:rPr>
          <w:sz w:val="22"/>
          <w:szCs w:val="22"/>
        </w:rPr>
      </w:pPr>
    </w:p>
    <w:p w14:paraId="6FF60FEA" w14:textId="77777777" w:rsidR="00826F7C" w:rsidRPr="00826F7C" w:rsidRDefault="00826F7C" w:rsidP="00E57C59">
      <w:pPr>
        <w:tabs>
          <w:tab w:val="left" w:pos="540"/>
          <w:tab w:val="left" w:pos="567"/>
        </w:tabs>
        <w:rPr>
          <w:sz w:val="22"/>
          <w:szCs w:val="22"/>
          <w:lang w:val="lt-LT"/>
        </w:rPr>
      </w:pPr>
    </w:p>
    <w:p w14:paraId="4DCD7A3F" w14:textId="77777777" w:rsidR="00826F7C" w:rsidRPr="00826F7C" w:rsidRDefault="00826F7C" w:rsidP="00E57C59">
      <w:pPr>
        <w:pBdr>
          <w:top w:val="single" w:sz="4" w:space="1" w:color="auto"/>
          <w:left w:val="single" w:sz="4" w:space="4" w:color="auto"/>
          <w:bottom w:val="single" w:sz="4" w:space="1" w:color="auto"/>
          <w:right w:val="single" w:sz="4" w:space="4" w:color="auto"/>
        </w:pBdr>
        <w:tabs>
          <w:tab w:val="left" w:pos="540"/>
          <w:tab w:val="left" w:pos="567"/>
        </w:tabs>
        <w:outlineLvl w:val="0"/>
        <w:rPr>
          <w:b/>
          <w:noProof/>
          <w:sz w:val="22"/>
          <w:szCs w:val="22"/>
          <w:lang w:val="lt-LT"/>
        </w:rPr>
      </w:pPr>
      <w:r w:rsidRPr="00826F7C">
        <w:rPr>
          <w:b/>
          <w:noProof/>
          <w:sz w:val="22"/>
          <w:szCs w:val="22"/>
          <w:lang w:val="lt-LT"/>
        </w:rPr>
        <w:t>12.</w:t>
      </w:r>
      <w:r w:rsidRPr="00826F7C">
        <w:rPr>
          <w:b/>
          <w:noProof/>
          <w:sz w:val="22"/>
          <w:szCs w:val="22"/>
          <w:lang w:val="lt-LT"/>
        </w:rPr>
        <w:tab/>
        <w:t>REGISTRACIJOS PAŽYMĖJIMO NUMERIS (-IAI)</w:t>
      </w:r>
    </w:p>
    <w:p w14:paraId="5ED78EA3" w14:textId="77777777" w:rsidR="00826F7C" w:rsidRPr="00826F7C" w:rsidRDefault="00826F7C" w:rsidP="00E57C59">
      <w:pPr>
        <w:tabs>
          <w:tab w:val="left" w:pos="567"/>
        </w:tabs>
        <w:rPr>
          <w:bCs/>
          <w:sz w:val="22"/>
          <w:szCs w:val="22"/>
          <w:lang w:val="lt-LT"/>
        </w:rPr>
      </w:pPr>
    </w:p>
    <w:p w14:paraId="176382CB" w14:textId="550644CD" w:rsidR="00826F7C" w:rsidRPr="00826F7C" w:rsidRDefault="00826F7C" w:rsidP="00E57C59">
      <w:pPr>
        <w:tabs>
          <w:tab w:val="left" w:pos="567"/>
        </w:tabs>
        <w:rPr>
          <w:bCs/>
          <w:sz w:val="22"/>
          <w:szCs w:val="22"/>
          <w:lang w:val="lt-LT"/>
        </w:rPr>
      </w:pPr>
      <w:r w:rsidRPr="00AA6244">
        <w:rPr>
          <w:sz w:val="22"/>
          <w:lang w:val="lt-LT"/>
        </w:rPr>
        <w:t>LT/1/97/1201/013</w:t>
      </w:r>
    </w:p>
    <w:p w14:paraId="5F9D595F" w14:textId="77777777" w:rsidR="00826F7C" w:rsidRPr="00174BE0" w:rsidRDefault="00826F7C" w:rsidP="00E57C59">
      <w:pPr>
        <w:tabs>
          <w:tab w:val="left" w:pos="567"/>
        </w:tabs>
        <w:rPr>
          <w:bCs/>
          <w:sz w:val="22"/>
          <w:szCs w:val="22"/>
          <w:lang w:val="lt-LT"/>
        </w:rPr>
      </w:pPr>
    </w:p>
    <w:p w14:paraId="327A711F" w14:textId="77777777" w:rsidR="00826F7C" w:rsidRPr="00174BE0" w:rsidRDefault="00826F7C" w:rsidP="00E57C59">
      <w:pPr>
        <w:tabs>
          <w:tab w:val="left" w:pos="567"/>
        </w:tabs>
        <w:rPr>
          <w:bCs/>
          <w:sz w:val="22"/>
          <w:szCs w:val="22"/>
          <w:lang w:val="lt-LT"/>
        </w:rPr>
      </w:pPr>
    </w:p>
    <w:p w14:paraId="1E528369" w14:textId="77777777" w:rsidR="00826F7C" w:rsidRPr="00826F7C" w:rsidRDefault="00826F7C" w:rsidP="00E57C59">
      <w:pPr>
        <w:pBdr>
          <w:top w:val="single" w:sz="4" w:space="1" w:color="auto"/>
          <w:left w:val="single" w:sz="4" w:space="4" w:color="auto"/>
          <w:bottom w:val="single" w:sz="4" w:space="1" w:color="auto"/>
          <w:right w:val="single" w:sz="4" w:space="4" w:color="auto"/>
        </w:pBdr>
        <w:tabs>
          <w:tab w:val="left" w:pos="540"/>
          <w:tab w:val="left" w:pos="567"/>
        </w:tabs>
        <w:outlineLvl w:val="0"/>
        <w:rPr>
          <w:b/>
          <w:noProof/>
          <w:sz w:val="22"/>
          <w:szCs w:val="22"/>
          <w:lang w:val="lt-LT"/>
        </w:rPr>
      </w:pPr>
      <w:r w:rsidRPr="00826F7C">
        <w:rPr>
          <w:b/>
          <w:noProof/>
          <w:sz w:val="22"/>
          <w:szCs w:val="22"/>
          <w:lang w:val="lt-LT"/>
        </w:rPr>
        <w:t>13.</w:t>
      </w:r>
      <w:r w:rsidRPr="00826F7C">
        <w:rPr>
          <w:b/>
          <w:noProof/>
          <w:sz w:val="22"/>
          <w:szCs w:val="22"/>
          <w:lang w:val="lt-LT"/>
        </w:rPr>
        <w:tab/>
        <w:t>SERIJOS NUMERIS</w:t>
      </w:r>
    </w:p>
    <w:p w14:paraId="5E88221E" w14:textId="77777777" w:rsidR="00826F7C" w:rsidRPr="00826F7C" w:rsidRDefault="00826F7C" w:rsidP="00E57C59">
      <w:pPr>
        <w:tabs>
          <w:tab w:val="left" w:pos="540"/>
          <w:tab w:val="left" w:pos="567"/>
        </w:tabs>
        <w:rPr>
          <w:sz w:val="22"/>
          <w:szCs w:val="22"/>
          <w:lang w:val="lt-LT"/>
        </w:rPr>
      </w:pPr>
    </w:p>
    <w:p w14:paraId="2791C3F9" w14:textId="77777777" w:rsidR="00826F7C" w:rsidRPr="00826F7C" w:rsidRDefault="004A2207" w:rsidP="00E57C59">
      <w:pPr>
        <w:tabs>
          <w:tab w:val="left" w:pos="540"/>
          <w:tab w:val="left" w:pos="567"/>
        </w:tabs>
        <w:rPr>
          <w:sz w:val="22"/>
          <w:szCs w:val="22"/>
          <w:lang w:val="lt-LT"/>
        </w:rPr>
      </w:pPr>
      <w:r>
        <w:rPr>
          <w:sz w:val="22"/>
          <w:szCs w:val="22"/>
          <w:lang w:val="lt-LT"/>
        </w:rPr>
        <w:t>Serija</w:t>
      </w:r>
    </w:p>
    <w:p w14:paraId="1E17F097" w14:textId="77777777" w:rsidR="00826F7C" w:rsidRPr="00826F7C" w:rsidRDefault="00826F7C" w:rsidP="00E57C59">
      <w:pPr>
        <w:tabs>
          <w:tab w:val="left" w:pos="540"/>
          <w:tab w:val="left" w:pos="567"/>
        </w:tabs>
        <w:rPr>
          <w:sz w:val="22"/>
          <w:szCs w:val="22"/>
          <w:lang w:val="lt-LT"/>
        </w:rPr>
      </w:pPr>
    </w:p>
    <w:p w14:paraId="17758F20" w14:textId="77777777" w:rsidR="00826F7C" w:rsidRPr="00826F7C" w:rsidRDefault="00826F7C" w:rsidP="00E57C59">
      <w:pPr>
        <w:tabs>
          <w:tab w:val="left" w:pos="540"/>
          <w:tab w:val="left" w:pos="567"/>
        </w:tabs>
        <w:rPr>
          <w:sz w:val="22"/>
          <w:szCs w:val="22"/>
          <w:lang w:val="lt-LT"/>
        </w:rPr>
      </w:pPr>
    </w:p>
    <w:p w14:paraId="14006FEE" w14:textId="77777777" w:rsidR="00826F7C" w:rsidRPr="00826F7C" w:rsidRDefault="00826F7C" w:rsidP="00E57C59">
      <w:pPr>
        <w:pBdr>
          <w:top w:val="single" w:sz="4" w:space="1" w:color="auto"/>
          <w:left w:val="single" w:sz="4" w:space="4" w:color="auto"/>
          <w:bottom w:val="single" w:sz="4" w:space="1" w:color="auto"/>
          <w:right w:val="single" w:sz="4" w:space="4" w:color="auto"/>
        </w:pBdr>
        <w:tabs>
          <w:tab w:val="left" w:pos="540"/>
          <w:tab w:val="left" w:pos="567"/>
        </w:tabs>
        <w:outlineLvl w:val="0"/>
        <w:rPr>
          <w:b/>
          <w:noProof/>
          <w:sz w:val="22"/>
          <w:szCs w:val="22"/>
          <w:lang w:val="lt-LT"/>
        </w:rPr>
      </w:pPr>
      <w:r w:rsidRPr="00826F7C">
        <w:rPr>
          <w:b/>
          <w:noProof/>
          <w:sz w:val="22"/>
          <w:szCs w:val="22"/>
          <w:lang w:val="lt-LT"/>
        </w:rPr>
        <w:t>14.</w:t>
      </w:r>
      <w:r w:rsidRPr="00826F7C">
        <w:rPr>
          <w:b/>
          <w:noProof/>
          <w:sz w:val="22"/>
          <w:szCs w:val="22"/>
          <w:lang w:val="lt-LT"/>
        </w:rPr>
        <w:tab/>
        <w:t>PARDAVIMO (IŠDAVIMO) TVARKA</w:t>
      </w:r>
    </w:p>
    <w:p w14:paraId="6FD2C4DD" w14:textId="77777777" w:rsidR="00826F7C" w:rsidRPr="00826F7C" w:rsidRDefault="00826F7C" w:rsidP="00E57C59">
      <w:pPr>
        <w:tabs>
          <w:tab w:val="left" w:pos="540"/>
          <w:tab w:val="left" w:pos="567"/>
        </w:tabs>
        <w:rPr>
          <w:sz w:val="22"/>
          <w:szCs w:val="22"/>
          <w:lang w:val="lt-LT"/>
        </w:rPr>
      </w:pPr>
    </w:p>
    <w:p w14:paraId="03D75676" w14:textId="77777777" w:rsidR="00826F7C" w:rsidRPr="00826F7C" w:rsidRDefault="004A2207" w:rsidP="00E57C59">
      <w:pPr>
        <w:tabs>
          <w:tab w:val="left" w:pos="540"/>
          <w:tab w:val="left" w:pos="567"/>
        </w:tabs>
        <w:rPr>
          <w:sz w:val="22"/>
          <w:szCs w:val="22"/>
          <w:lang w:val="lt-LT"/>
        </w:rPr>
      </w:pPr>
      <w:r>
        <w:rPr>
          <w:sz w:val="22"/>
          <w:szCs w:val="22"/>
          <w:lang w:val="lt-LT"/>
        </w:rPr>
        <w:t>Ner</w:t>
      </w:r>
      <w:r w:rsidR="00826F7C" w:rsidRPr="00826F7C">
        <w:rPr>
          <w:sz w:val="22"/>
          <w:szCs w:val="22"/>
          <w:lang w:val="lt-LT"/>
        </w:rPr>
        <w:t>eceptinis vaistas.</w:t>
      </w:r>
    </w:p>
    <w:p w14:paraId="771CB03A" w14:textId="77777777" w:rsidR="00826F7C" w:rsidRPr="00826F7C" w:rsidRDefault="00826F7C" w:rsidP="00E57C59">
      <w:pPr>
        <w:tabs>
          <w:tab w:val="left" w:pos="540"/>
          <w:tab w:val="left" w:pos="567"/>
        </w:tabs>
        <w:rPr>
          <w:sz w:val="22"/>
          <w:szCs w:val="22"/>
          <w:lang w:val="lt-LT"/>
        </w:rPr>
      </w:pPr>
    </w:p>
    <w:p w14:paraId="22A1863A" w14:textId="77777777" w:rsidR="00826F7C" w:rsidRPr="00826F7C" w:rsidRDefault="00826F7C" w:rsidP="00E57C59">
      <w:pPr>
        <w:tabs>
          <w:tab w:val="left" w:pos="540"/>
          <w:tab w:val="left" w:pos="567"/>
        </w:tabs>
        <w:rPr>
          <w:sz w:val="22"/>
          <w:szCs w:val="22"/>
          <w:lang w:val="lt-LT"/>
        </w:rPr>
      </w:pPr>
    </w:p>
    <w:p w14:paraId="29A71AF1" w14:textId="77777777" w:rsidR="00826F7C" w:rsidRPr="00826F7C" w:rsidRDefault="00826F7C" w:rsidP="00E57C59">
      <w:pPr>
        <w:pBdr>
          <w:top w:val="single" w:sz="4" w:space="1" w:color="auto"/>
          <w:left w:val="single" w:sz="4" w:space="4" w:color="auto"/>
          <w:bottom w:val="single" w:sz="4" w:space="1" w:color="auto"/>
          <w:right w:val="single" w:sz="4" w:space="4" w:color="auto"/>
        </w:pBdr>
        <w:tabs>
          <w:tab w:val="left" w:pos="540"/>
          <w:tab w:val="left" w:pos="567"/>
        </w:tabs>
        <w:outlineLvl w:val="0"/>
        <w:rPr>
          <w:b/>
          <w:noProof/>
          <w:sz w:val="22"/>
          <w:szCs w:val="22"/>
          <w:lang w:val="lt-LT"/>
        </w:rPr>
      </w:pPr>
      <w:r w:rsidRPr="00826F7C">
        <w:rPr>
          <w:b/>
          <w:noProof/>
          <w:sz w:val="22"/>
          <w:szCs w:val="22"/>
          <w:lang w:val="lt-LT"/>
        </w:rPr>
        <w:t>15.</w:t>
      </w:r>
      <w:r w:rsidRPr="00826F7C">
        <w:rPr>
          <w:b/>
          <w:noProof/>
          <w:sz w:val="22"/>
          <w:szCs w:val="22"/>
          <w:lang w:val="lt-LT"/>
        </w:rPr>
        <w:tab/>
        <w:t>VARTOJIMO INSTRUKCIJA</w:t>
      </w:r>
    </w:p>
    <w:p w14:paraId="0AC1480D" w14:textId="77777777" w:rsidR="00826F7C" w:rsidRDefault="00826F7C" w:rsidP="00E57C59">
      <w:pPr>
        <w:tabs>
          <w:tab w:val="left" w:pos="540"/>
          <w:tab w:val="left" w:pos="567"/>
        </w:tabs>
        <w:rPr>
          <w:sz w:val="22"/>
          <w:szCs w:val="22"/>
          <w:lang w:val="lt-LT"/>
        </w:rPr>
      </w:pPr>
    </w:p>
    <w:p w14:paraId="33F5CC8D" w14:textId="30642663" w:rsidR="0093759E" w:rsidRPr="00EA1B0A" w:rsidRDefault="0093759E" w:rsidP="00E57C59">
      <w:pPr>
        <w:keepNext/>
        <w:tabs>
          <w:tab w:val="clear" w:pos="1080"/>
          <w:tab w:val="left" w:pos="567"/>
        </w:tabs>
        <w:suppressAutoHyphens w:val="0"/>
        <w:outlineLvl w:val="2"/>
        <w:rPr>
          <w:sz w:val="22"/>
          <w:lang w:val="lt-LT" w:eastAsia="lt-LT"/>
        </w:rPr>
      </w:pPr>
      <w:r w:rsidRPr="00EA1B0A">
        <w:rPr>
          <w:sz w:val="22"/>
          <w:lang w:val="lt-LT" w:eastAsia="lt-LT"/>
        </w:rPr>
        <w:t xml:space="preserve">Skirtas </w:t>
      </w:r>
      <w:r w:rsidR="00123896">
        <w:rPr>
          <w:sz w:val="22"/>
          <w:lang w:val="lt-LT" w:eastAsia="lt-LT"/>
        </w:rPr>
        <w:t>suaugusi</w:t>
      </w:r>
      <w:r w:rsidR="00515386">
        <w:rPr>
          <w:sz w:val="22"/>
          <w:lang w:val="lt-LT" w:eastAsia="lt-LT"/>
        </w:rPr>
        <w:t>ųjų</w:t>
      </w:r>
      <w:r w:rsidR="00123896">
        <w:rPr>
          <w:sz w:val="22"/>
          <w:lang w:val="lt-LT" w:eastAsia="lt-LT"/>
        </w:rPr>
        <w:t xml:space="preserve"> </w:t>
      </w:r>
      <w:r w:rsidRPr="00EA1B0A">
        <w:rPr>
          <w:sz w:val="22"/>
          <w:lang w:val="lt-LT" w:eastAsia="lt-LT"/>
        </w:rPr>
        <w:t>kasos egzokrininės funkcijos nepakankamumo gydymui (fermentų pakeičiamajai terapijai</w:t>
      </w:r>
      <w:r w:rsidR="007C6074">
        <w:rPr>
          <w:sz w:val="22"/>
          <w:lang w:val="lt-LT" w:eastAsia="lt-LT"/>
        </w:rPr>
        <w:t>)</w:t>
      </w:r>
      <w:r w:rsidRPr="00EA1B0A">
        <w:rPr>
          <w:sz w:val="22"/>
          <w:lang w:val="lt-LT" w:eastAsia="lt-LT"/>
        </w:rPr>
        <w:t>.</w:t>
      </w:r>
    </w:p>
    <w:p w14:paraId="77B50F0B" w14:textId="77777777" w:rsidR="0093759E" w:rsidRPr="00447A3B" w:rsidRDefault="0093759E" w:rsidP="00E57C59">
      <w:pPr>
        <w:tabs>
          <w:tab w:val="clear" w:pos="1080"/>
          <w:tab w:val="left" w:pos="567"/>
        </w:tabs>
        <w:suppressAutoHyphens w:val="0"/>
        <w:rPr>
          <w:sz w:val="22"/>
          <w:szCs w:val="22"/>
          <w:lang w:val="lt-LT" w:eastAsia="lt-LT"/>
        </w:rPr>
      </w:pPr>
    </w:p>
    <w:p w14:paraId="780F0052" w14:textId="77777777" w:rsidR="0093759E" w:rsidRDefault="0093759E" w:rsidP="00E57C59">
      <w:pPr>
        <w:tabs>
          <w:tab w:val="left" w:pos="540"/>
          <w:tab w:val="left" w:pos="567"/>
        </w:tabs>
        <w:rPr>
          <w:sz w:val="22"/>
          <w:szCs w:val="22"/>
          <w:lang w:val="lt-LT"/>
        </w:rPr>
      </w:pPr>
      <w:r w:rsidRPr="0093759E">
        <w:rPr>
          <w:sz w:val="22"/>
          <w:szCs w:val="22"/>
          <w:lang w:val="lt-LT" w:eastAsia="lt-LT"/>
        </w:rPr>
        <w:t xml:space="preserve">Dozavimas: gerti po </w:t>
      </w:r>
      <w:r w:rsidRPr="0093759E">
        <w:rPr>
          <w:sz w:val="22"/>
          <w:szCs w:val="22"/>
          <w:lang w:eastAsia="lt-LT"/>
        </w:rPr>
        <w:t xml:space="preserve">2-4 </w:t>
      </w:r>
      <w:r>
        <w:rPr>
          <w:sz w:val="22"/>
          <w:szCs w:val="22"/>
          <w:lang w:val="lt-LT" w:eastAsia="lt-LT"/>
        </w:rPr>
        <w:t>skrandyje neirias kietąsias kapsules</w:t>
      </w:r>
      <w:r w:rsidRPr="0093759E">
        <w:rPr>
          <w:sz w:val="22"/>
          <w:szCs w:val="22"/>
          <w:lang w:val="lt-LT" w:eastAsia="lt-LT"/>
        </w:rPr>
        <w:t xml:space="preserve"> valgio metu, užsigeriant dideliu skysčio kiekiu</w:t>
      </w:r>
      <w:r w:rsidR="00370836">
        <w:rPr>
          <w:sz w:val="22"/>
          <w:szCs w:val="22"/>
          <w:lang w:val="lt-LT" w:eastAsia="lt-LT"/>
        </w:rPr>
        <w:t>.</w:t>
      </w:r>
    </w:p>
    <w:p w14:paraId="728C3635" w14:textId="77777777" w:rsidR="0093759E" w:rsidRPr="00826F7C" w:rsidRDefault="0093759E" w:rsidP="00E57C59">
      <w:pPr>
        <w:tabs>
          <w:tab w:val="left" w:pos="540"/>
          <w:tab w:val="left" w:pos="567"/>
        </w:tabs>
        <w:rPr>
          <w:sz w:val="22"/>
          <w:szCs w:val="22"/>
          <w:lang w:val="lt-LT"/>
        </w:rPr>
      </w:pPr>
    </w:p>
    <w:p w14:paraId="0808892A" w14:textId="77777777" w:rsidR="00826F7C" w:rsidRPr="00826F7C" w:rsidRDefault="00826F7C" w:rsidP="00E57C59">
      <w:pPr>
        <w:tabs>
          <w:tab w:val="left" w:pos="540"/>
          <w:tab w:val="left" w:pos="567"/>
        </w:tabs>
        <w:rPr>
          <w:sz w:val="22"/>
          <w:szCs w:val="22"/>
          <w:lang w:val="lt-LT"/>
        </w:rPr>
      </w:pPr>
    </w:p>
    <w:p w14:paraId="4A82D81D" w14:textId="77777777" w:rsidR="00826F7C" w:rsidRPr="00826F7C" w:rsidRDefault="00826F7C" w:rsidP="00E57C59">
      <w:pPr>
        <w:numPr>
          <w:ilvl w:val="0"/>
          <w:numId w:val="3"/>
        </w:numPr>
        <w:pBdr>
          <w:top w:val="single" w:sz="4" w:space="1" w:color="auto"/>
          <w:left w:val="single" w:sz="4" w:space="4" w:color="auto"/>
          <w:bottom w:val="single" w:sz="4" w:space="1" w:color="auto"/>
          <w:right w:val="single" w:sz="4" w:space="4" w:color="auto"/>
        </w:pBdr>
        <w:tabs>
          <w:tab w:val="left" w:pos="567"/>
        </w:tabs>
        <w:ind w:left="540"/>
        <w:outlineLvl w:val="0"/>
        <w:rPr>
          <w:b/>
          <w:noProof/>
          <w:sz w:val="22"/>
          <w:szCs w:val="22"/>
          <w:lang w:val="lt-LT"/>
        </w:rPr>
      </w:pPr>
      <w:r w:rsidRPr="00826F7C">
        <w:rPr>
          <w:b/>
          <w:noProof/>
          <w:sz w:val="22"/>
          <w:szCs w:val="22"/>
          <w:lang w:val="lt-LT"/>
        </w:rPr>
        <w:t>INFORMACIJA BRAILIO RAŠTU</w:t>
      </w:r>
    </w:p>
    <w:p w14:paraId="18A9B1CB" w14:textId="77777777" w:rsidR="00826F7C" w:rsidRPr="00826F7C" w:rsidRDefault="00826F7C" w:rsidP="00E57C59">
      <w:pPr>
        <w:tabs>
          <w:tab w:val="left" w:pos="540"/>
          <w:tab w:val="left" w:pos="567"/>
        </w:tabs>
        <w:rPr>
          <w:noProof/>
          <w:sz w:val="22"/>
          <w:szCs w:val="22"/>
          <w:lang w:val="lt-LT"/>
        </w:rPr>
      </w:pPr>
    </w:p>
    <w:p w14:paraId="411689BE" w14:textId="4E36D0C3" w:rsidR="00826F7C" w:rsidRPr="00826F7C" w:rsidRDefault="000E3367" w:rsidP="00E57C59">
      <w:pPr>
        <w:tabs>
          <w:tab w:val="left" w:pos="540"/>
          <w:tab w:val="left" w:pos="567"/>
        </w:tabs>
        <w:rPr>
          <w:sz w:val="22"/>
          <w:szCs w:val="22"/>
          <w:lang w:val="lt-LT"/>
        </w:rPr>
      </w:pPr>
      <w:r>
        <w:rPr>
          <w:sz w:val="22"/>
          <w:szCs w:val="22"/>
          <w:lang w:val="lt-LT"/>
        </w:rPr>
        <w:t>k</w:t>
      </w:r>
      <w:r w:rsidR="00826F7C" w:rsidRPr="00826F7C">
        <w:rPr>
          <w:sz w:val="22"/>
          <w:szCs w:val="22"/>
          <w:lang w:val="lt-LT"/>
        </w:rPr>
        <w:t>reon 10 000</w:t>
      </w:r>
    </w:p>
    <w:p w14:paraId="18AF256D" w14:textId="77777777" w:rsidR="00826F7C" w:rsidRDefault="00826F7C" w:rsidP="00C27018">
      <w:pPr>
        <w:keepNext/>
        <w:tabs>
          <w:tab w:val="left" w:pos="540"/>
          <w:tab w:val="left" w:pos="567"/>
        </w:tabs>
        <w:rPr>
          <w:noProof/>
          <w:sz w:val="22"/>
          <w:szCs w:val="22"/>
          <w:lang w:val="lt-LT" w:eastAsia="lt-LT"/>
        </w:rPr>
      </w:pPr>
    </w:p>
    <w:p w14:paraId="123B938D" w14:textId="77777777" w:rsidR="00447A3B" w:rsidRPr="00826F7C" w:rsidRDefault="00447A3B" w:rsidP="00E57C59">
      <w:pPr>
        <w:keepNext/>
        <w:tabs>
          <w:tab w:val="left" w:pos="540"/>
          <w:tab w:val="left" w:pos="567"/>
        </w:tabs>
        <w:rPr>
          <w:noProof/>
          <w:sz w:val="22"/>
          <w:szCs w:val="22"/>
          <w:lang w:val="lt-LT" w:eastAsia="lt-LT"/>
        </w:rPr>
      </w:pPr>
    </w:p>
    <w:p w14:paraId="1298509B" w14:textId="77777777" w:rsidR="00826F7C" w:rsidRPr="00826F7C" w:rsidRDefault="00826F7C" w:rsidP="00E57C59">
      <w:pPr>
        <w:keepNext/>
        <w:pBdr>
          <w:top w:val="single" w:sz="4" w:space="1" w:color="auto"/>
          <w:left w:val="single" w:sz="4" w:space="4" w:color="auto"/>
          <w:bottom w:val="single" w:sz="4" w:space="1" w:color="auto"/>
          <w:right w:val="single" w:sz="4" w:space="4" w:color="auto"/>
        </w:pBdr>
        <w:tabs>
          <w:tab w:val="left" w:pos="0"/>
          <w:tab w:val="left" w:pos="567"/>
        </w:tabs>
        <w:outlineLvl w:val="0"/>
        <w:rPr>
          <w:rFonts w:eastAsia="Batang"/>
          <w:i/>
          <w:noProof/>
          <w:sz w:val="22"/>
          <w:szCs w:val="22"/>
          <w:lang w:val="lt-LT"/>
        </w:rPr>
      </w:pPr>
      <w:r w:rsidRPr="00826F7C">
        <w:rPr>
          <w:rFonts w:eastAsia="Batang"/>
          <w:b/>
          <w:noProof/>
          <w:sz w:val="22"/>
          <w:szCs w:val="22"/>
          <w:lang w:val="lt-LT"/>
        </w:rPr>
        <w:t>17.</w:t>
      </w:r>
      <w:r w:rsidRPr="00826F7C">
        <w:rPr>
          <w:rFonts w:eastAsia="Batang"/>
          <w:b/>
          <w:noProof/>
          <w:sz w:val="22"/>
          <w:szCs w:val="22"/>
          <w:lang w:val="lt-LT"/>
        </w:rPr>
        <w:tab/>
        <w:t>UNIKALUS IDENTIFIKATORIUS – 2D BRŪKŠNINIS KODAS</w:t>
      </w:r>
    </w:p>
    <w:p w14:paraId="78590F9D" w14:textId="77777777" w:rsidR="00826F7C" w:rsidRPr="00826F7C" w:rsidRDefault="00826F7C" w:rsidP="00E57C59">
      <w:pPr>
        <w:tabs>
          <w:tab w:val="left" w:pos="567"/>
        </w:tabs>
        <w:rPr>
          <w:rFonts w:eastAsia="Batang"/>
          <w:noProof/>
          <w:sz w:val="22"/>
          <w:szCs w:val="22"/>
          <w:lang w:val="lt-LT"/>
        </w:rPr>
      </w:pPr>
    </w:p>
    <w:p w14:paraId="0BB8FAEA" w14:textId="77777777" w:rsidR="00922231" w:rsidRPr="004A2207" w:rsidRDefault="00922231" w:rsidP="00E57C59">
      <w:pPr>
        <w:widowControl w:val="0"/>
        <w:tabs>
          <w:tab w:val="clear" w:pos="1080"/>
          <w:tab w:val="left" w:pos="567"/>
        </w:tabs>
        <w:suppressAutoHyphens w:val="0"/>
        <w:autoSpaceDE w:val="0"/>
        <w:autoSpaceDN w:val="0"/>
        <w:adjustRightInd w:val="0"/>
        <w:rPr>
          <w:sz w:val="22"/>
          <w:szCs w:val="22"/>
          <w:lang w:val="sv-SE" w:eastAsia="sv-SE"/>
        </w:rPr>
      </w:pPr>
      <w:r w:rsidRPr="004A2207">
        <w:rPr>
          <w:sz w:val="22"/>
          <w:szCs w:val="22"/>
          <w:highlight w:val="lightGray"/>
          <w:lang w:val="sv-SE" w:eastAsia="sv-SE"/>
        </w:rPr>
        <w:t>Duomenys nebūtini.</w:t>
      </w:r>
    </w:p>
    <w:p w14:paraId="527EA6AB" w14:textId="77777777" w:rsidR="00826F7C" w:rsidRPr="00826F7C" w:rsidRDefault="00826F7C" w:rsidP="00E57C59">
      <w:pPr>
        <w:tabs>
          <w:tab w:val="left" w:pos="567"/>
        </w:tabs>
        <w:rPr>
          <w:rFonts w:eastAsia="Batang"/>
          <w:noProof/>
          <w:sz w:val="22"/>
          <w:szCs w:val="22"/>
          <w:shd w:val="clear" w:color="auto" w:fill="CCCCCC"/>
          <w:lang w:val="lt-LT"/>
        </w:rPr>
      </w:pPr>
    </w:p>
    <w:p w14:paraId="5FCCC8C8" w14:textId="77777777" w:rsidR="00826F7C" w:rsidRPr="00826F7C" w:rsidRDefault="00826F7C" w:rsidP="00E57C59">
      <w:pPr>
        <w:tabs>
          <w:tab w:val="left" w:pos="567"/>
        </w:tabs>
        <w:rPr>
          <w:rFonts w:eastAsia="Batang"/>
          <w:noProof/>
          <w:sz w:val="22"/>
          <w:szCs w:val="22"/>
          <w:lang w:val="lt-LT"/>
        </w:rPr>
      </w:pPr>
    </w:p>
    <w:p w14:paraId="4E3F989E" w14:textId="77777777" w:rsidR="00826F7C" w:rsidRPr="00826F7C" w:rsidRDefault="00826F7C" w:rsidP="00E57C59">
      <w:pPr>
        <w:keepNext/>
        <w:pBdr>
          <w:top w:val="single" w:sz="4" w:space="1" w:color="auto"/>
          <w:left w:val="single" w:sz="4" w:space="4" w:color="auto"/>
          <w:bottom w:val="single" w:sz="4" w:space="1" w:color="auto"/>
          <w:right w:val="single" w:sz="4" w:space="4" w:color="auto"/>
        </w:pBdr>
        <w:tabs>
          <w:tab w:val="left" w:pos="0"/>
          <w:tab w:val="left" w:pos="567"/>
        </w:tabs>
        <w:outlineLvl w:val="0"/>
        <w:rPr>
          <w:rFonts w:eastAsia="Batang"/>
          <w:i/>
          <w:noProof/>
          <w:sz w:val="22"/>
          <w:szCs w:val="22"/>
          <w:lang w:val="lt-LT"/>
        </w:rPr>
      </w:pPr>
      <w:r w:rsidRPr="00826F7C">
        <w:rPr>
          <w:rFonts w:eastAsia="Batang"/>
          <w:b/>
          <w:noProof/>
          <w:sz w:val="22"/>
          <w:szCs w:val="22"/>
          <w:lang w:val="lt-LT"/>
        </w:rPr>
        <w:t>18.</w:t>
      </w:r>
      <w:r w:rsidRPr="00826F7C">
        <w:rPr>
          <w:rFonts w:eastAsia="Batang"/>
          <w:b/>
          <w:noProof/>
          <w:sz w:val="22"/>
          <w:szCs w:val="22"/>
          <w:lang w:val="lt-LT"/>
        </w:rPr>
        <w:tab/>
        <w:t>UNIKALUS IDENTIFIKATORIUS – ŽMONĖMS SUPRANTAMI DUOMENYS</w:t>
      </w:r>
    </w:p>
    <w:p w14:paraId="78CEB7D1" w14:textId="77777777" w:rsidR="00826F7C" w:rsidRPr="00826F7C" w:rsidRDefault="00826F7C" w:rsidP="00E57C59">
      <w:pPr>
        <w:tabs>
          <w:tab w:val="left" w:pos="567"/>
        </w:tabs>
        <w:rPr>
          <w:rFonts w:eastAsia="Batang"/>
          <w:noProof/>
          <w:sz w:val="22"/>
          <w:szCs w:val="22"/>
          <w:lang w:val="lt-LT"/>
        </w:rPr>
      </w:pPr>
    </w:p>
    <w:p w14:paraId="2D6EC5A3" w14:textId="77777777" w:rsidR="004A2207" w:rsidRPr="004A2207" w:rsidRDefault="004A2207" w:rsidP="00E57C59">
      <w:pPr>
        <w:widowControl w:val="0"/>
        <w:tabs>
          <w:tab w:val="clear" w:pos="1080"/>
          <w:tab w:val="left" w:pos="567"/>
        </w:tabs>
        <w:suppressAutoHyphens w:val="0"/>
        <w:autoSpaceDE w:val="0"/>
        <w:autoSpaceDN w:val="0"/>
        <w:adjustRightInd w:val="0"/>
        <w:rPr>
          <w:sz w:val="22"/>
          <w:szCs w:val="22"/>
          <w:lang w:val="sv-SE" w:eastAsia="sv-SE"/>
        </w:rPr>
      </w:pPr>
      <w:bookmarkStart w:id="1" w:name="_Hlk8915576"/>
      <w:r w:rsidRPr="004A2207">
        <w:rPr>
          <w:sz w:val="22"/>
          <w:szCs w:val="22"/>
          <w:highlight w:val="lightGray"/>
          <w:lang w:val="sv-SE" w:eastAsia="sv-SE"/>
        </w:rPr>
        <w:t>Duomenys nebūtini.</w:t>
      </w:r>
    </w:p>
    <w:bookmarkEnd w:id="1"/>
    <w:p w14:paraId="0DA0C9AC" w14:textId="77777777" w:rsidR="00826F7C" w:rsidRPr="00826F7C" w:rsidRDefault="00826F7C" w:rsidP="00E57C59">
      <w:pPr>
        <w:tabs>
          <w:tab w:val="left" w:pos="540"/>
          <w:tab w:val="left" w:pos="567"/>
        </w:tabs>
        <w:rPr>
          <w:sz w:val="22"/>
          <w:szCs w:val="22"/>
          <w:lang w:val="lt-LT"/>
        </w:rPr>
      </w:pPr>
    </w:p>
    <w:p w14:paraId="056A3D05" w14:textId="77777777" w:rsidR="00826F7C" w:rsidRPr="00826F7C" w:rsidRDefault="00826F7C" w:rsidP="00E57C59">
      <w:pPr>
        <w:tabs>
          <w:tab w:val="left" w:pos="540"/>
          <w:tab w:val="left" w:pos="567"/>
        </w:tabs>
        <w:rPr>
          <w:sz w:val="22"/>
          <w:szCs w:val="22"/>
          <w:lang w:val="lt-LT"/>
        </w:rPr>
      </w:pPr>
    </w:p>
    <w:p w14:paraId="57B3AD26" w14:textId="77777777" w:rsidR="00826F7C" w:rsidRPr="00826F7C" w:rsidRDefault="00826F7C" w:rsidP="00E57C59">
      <w:pPr>
        <w:pBdr>
          <w:top w:val="single" w:sz="4" w:space="1" w:color="auto"/>
          <w:left w:val="single" w:sz="4" w:space="4" w:color="auto"/>
          <w:bottom w:val="single" w:sz="4" w:space="1" w:color="auto"/>
          <w:right w:val="single" w:sz="4" w:space="4" w:color="auto"/>
        </w:pBdr>
        <w:tabs>
          <w:tab w:val="left" w:pos="567"/>
        </w:tabs>
        <w:rPr>
          <w:b/>
          <w:noProof/>
          <w:sz w:val="22"/>
          <w:szCs w:val="22"/>
          <w:lang w:val="lt-LT"/>
        </w:rPr>
      </w:pPr>
      <w:r w:rsidRPr="00826F7C">
        <w:rPr>
          <w:b/>
          <w:noProof/>
          <w:sz w:val="22"/>
          <w:szCs w:val="22"/>
          <w:lang w:val="lt-LT"/>
        </w:rPr>
        <w:lastRenderedPageBreak/>
        <w:t>MINIMALI INFORMACIJA ANT LIZDINIŲ PLOKŠTELIŲ ARBA DVISLUOKSNIŲ JUOSTELIŲ</w:t>
      </w:r>
    </w:p>
    <w:p w14:paraId="23067DD2" w14:textId="77777777" w:rsidR="00826F7C" w:rsidRPr="00826F7C" w:rsidRDefault="00826F7C" w:rsidP="00E57C59">
      <w:pPr>
        <w:pBdr>
          <w:top w:val="single" w:sz="4" w:space="1" w:color="auto"/>
          <w:left w:val="single" w:sz="4" w:space="4" w:color="auto"/>
          <w:bottom w:val="single" w:sz="4" w:space="1" w:color="auto"/>
          <w:right w:val="single" w:sz="4" w:space="4" w:color="auto"/>
        </w:pBdr>
        <w:tabs>
          <w:tab w:val="left" w:pos="567"/>
        </w:tabs>
        <w:ind w:left="567" w:hanging="567"/>
        <w:rPr>
          <w:b/>
          <w:noProof/>
          <w:sz w:val="22"/>
          <w:szCs w:val="22"/>
          <w:lang w:val="lt-LT"/>
        </w:rPr>
      </w:pPr>
    </w:p>
    <w:p w14:paraId="4B15B429" w14:textId="77777777" w:rsidR="00826F7C" w:rsidRPr="00826F7C" w:rsidRDefault="00826F7C" w:rsidP="00E57C59">
      <w:pPr>
        <w:pBdr>
          <w:top w:val="single" w:sz="4" w:space="1" w:color="auto"/>
          <w:left w:val="single" w:sz="4" w:space="4" w:color="auto"/>
          <w:bottom w:val="single" w:sz="4" w:space="1" w:color="auto"/>
          <w:right w:val="single" w:sz="4" w:space="4" w:color="auto"/>
        </w:pBdr>
        <w:tabs>
          <w:tab w:val="left" w:pos="567"/>
        </w:tabs>
        <w:ind w:left="567" w:hanging="567"/>
        <w:rPr>
          <w:b/>
          <w:sz w:val="22"/>
          <w:szCs w:val="22"/>
          <w:lang w:val="lt-LT"/>
        </w:rPr>
      </w:pPr>
      <w:r w:rsidRPr="00826F7C">
        <w:rPr>
          <w:b/>
          <w:noProof/>
          <w:sz w:val="22"/>
          <w:szCs w:val="22"/>
          <w:lang w:val="lt-LT"/>
        </w:rPr>
        <w:t>LIZDINĖ PLOKŠTELĖ</w:t>
      </w:r>
    </w:p>
    <w:p w14:paraId="1AAD5EB1" w14:textId="77777777" w:rsidR="00826F7C" w:rsidRPr="00826F7C" w:rsidRDefault="00826F7C" w:rsidP="00E57C59">
      <w:pPr>
        <w:tabs>
          <w:tab w:val="left" w:pos="567"/>
        </w:tabs>
        <w:rPr>
          <w:sz w:val="22"/>
          <w:szCs w:val="22"/>
          <w:lang w:val="lt-LT"/>
        </w:rPr>
      </w:pPr>
    </w:p>
    <w:p w14:paraId="08165EF5" w14:textId="77777777" w:rsidR="00826F7C" w:rsidRPr="00826F7C" w:rsidRDefault="00826F7C" w:rsidP="00E57C59">
      <w:pPr>
        <w:tabs>
          <w:tab w:val="left" w:pos="567"/>
        </w:tabs>
        <w:rPr>
          <w:sz w:val="22"/>
          <w:szCs w:val="22"/>
          <w:lang w:val="lt-LT"/>
        </w:rPr>
      </w:pPr>
    </w:p>
    <w:p w14:paraId="5D458863" w14:textId="77777777" w:rsidR="00826F7C" w:rsidRPr="00826F7C" w:rsidRDefault="00826F7C" w:rsidP="00E57C59">
      <w:pPr>
        <w:pBdr>
          <w:top w:val="single" w:sz="4" w:space="1" w:color="auto"/>
          <w:left w:val="single" w:sz="4" w:space="4" w:color="auto"/>
          <w:bottom w:val="single" w:sz="4" w:space="1" w:color="auto"/>
          <w:right w:val="single" w:sz="4" w:space="4" w:color="auto"/>
        </w:pBdr>
        <w:tabs>
          <w:tab w:val="left" w:pos="567"/>
        </w:tabs>
        <w:outlineLvl w:val="0"/>
        <w:rPr>
          <w:b/>
          <w:sz w:val="22"/>
          <w:szCs w:val="22"/>
          <w:lang w:val="lt-LT"/>
        </w:rPr>
      </w:pPr>
      <w:r w:rsidRPr="00826F7C">
        <w:rPr>
          <w:b/>
          <w:sz w:val="22"/>
          <w:szCs w:val="22"/>
          <w:lang w:val="lt-LT"/>
        </w:rPr>
        <w:t>1.</w:t>
      </w:r>
      <w:r w:rsidRPr="00826F7C">
        <w:rPr>
          <w:b/>
          <w:sz w:val="22"/>
          <w:szCs w:val="22"/>
          <w:lang w:val="lt-LT"/>
        </w:rPr>
        <w:tab/>
      </w:r>
      <w:r w:rsidRPr="00826F7C">
        <w:rPr>
          <w:b/>
          <w:caps/>
          <w:noProof/>
          <w:sz w:val="22"/>
          <w:szCs w:val="22"/>
          <w:lang w:val="lt-LT"/>
        </w:rPr>
        <w:t>VAISTINIO</w:t>
      </w:r>
      <w:r w:rsidRPr="00826F7C">
        <w:rPr>
          <w:b/>
          <w:noProof/>
          <w:sz w:val="22"/>
          <w:szCs w:val="22"/>
          <w:lang w:val="lt-LT"/>
        </w:rPr>
        <w:t xml:space="preserve"> PREPARATO PAVADINIMAS</w:t>
      </w:r>
    </w:p>
    <w:p w14:paraId="4F8E1E52" w14:textId="77777777" w:rsidR="00826F7C" w:rsidRPr="00826F7C" w:rsidRDefault="00826F7C" w:rsidP="00E57C59">
      <w:pPr>
        <w:tabs>
          <w:tab w:val="left" w:pos="567"/>
        </w:tabs>
        <w:rPr>
          <w:sz w:val="22"/>
          <w:szCs w:val="22"/>
          <w:lang w:val="lt-LT"/>
        </w:rPr>
      </w:pPr>
    </w:p>
    <w:p w14:paraId="1A2E2042" w14:textId="77777777" w:rsidR="00826F7C" w:rsidRPr="00826F7C" w:rsidRDefault="00826F7C" w:rsidP="00E57C59">
      <w:pPr>
        <w:tabs>
          <w:tab w:val="left" w:pos="540"/>
          <w:tab w:val="left" w:pos="567"/>
        </w:tabs>
        <w:overflowPunct w:val="0"/>
        <w:autoSpaceDE w:val="0"/>
        <w:autoSpaceDN w:val="0"/>
        <w:adjustRightInd w:val="0"/>
        <w:rPr>
          <w:rFonts w:eastAsia="Calibri"/>
          <w:sz w:val="22"/>
          <w:szCs w:val="22"/>
          <w:lang w:val="lt-LT" w:eastAsia="x-none"/>
        </w:rPr>
      </w:pPr>
      <w:r w:rsidRPr="00826F7C">
        <w:rPr>
          <w:rFonts w:eastAsia="Calibri"/>
          <w:sz w:val="22"/>
          <w:szCs w:val="22"/>
          <w:lang w:val="lt-LT" w:eastAsia="x-none"/>
        </w:rPr>
        <w:t>Kreon 10 000 V skrandyje neirios kietosios kapsulės</w:t>
      </w:r>
    </w:p>
    <w:p w14:paraId="7698501A" w14:textId="27F39771" w:rsidR="00826F7C" w:rsidRPr="00826F7C" w:rsidRDefault="000E3367" w:rsidP="00E57C59">
      <w:pPr>
        <w:tabs>
          <w:tab w:val="left" w:pos="567"/>
        </w:tabs>
        <w:rPr>
          <w:color w:val="000000"/>
          <w:sz w:val="22"/>
          <w:szCs w:val="22"/>
          <w:lang w:val="lt-LT"/>
        </w:rPr>
      </w:pPr>
      <w:r>
        <w:rPr>
          <w:color w:val="000000"/>
          <w:sz w:val="22"/>
          <w:szCs w:val="22"/>
          <w:lang w:val="lt-LT"/>
        </w:rPr>
        <w:t>p</w:t>
      </w:r>
      <w:r w:rsidR="00826F7C" w:rsidRPr="00826F7C">
        <w:rPr>
          <w:color w:val="000000"/>
          <w:sz w:val="22"/>
          <w:szCs w:val="22"/>
          <w:lang w:val="lt-LT"/>
        </w:rPr>
        <w:t>ancreatis pulvis</w:t>
      </w:r>
    </w:p>
    <w:p w14:paraId="4C45E444" w14:textId="77777777" w:rsidR="00826F7C" w:rsidRPr="00826F7C" w:rsidRDefault="00826F7C" w:rsidP="00E57C59">
      <w:pPr>
        <w:tabs>
          <w:tab w:val="left" w:pos="567"/>
        </w:tabs>
        <w:rPr>
          <w:sz w:val="22"/>
          <w:szCs w:val="22"/>
          <w:lang w:val="lt-LT"/>
        </w:rPr>
      </w:pPr>
    </w:p>
    <w:p w14:paraId="3052D10E" w14:textId="77777777" w:rsidR="00826F7C" w:rsidRPr="00826F7C" w:rsidRDefault="00826F7C" w:rsidP="00E57C59">
      <w:pPr>
        <w:tabs>
          <w:tab w:val="left" w:pos="567"/>
        </w:tabs>
        <w:rPr>
          <w:sz w:val="22"/>
          <w:szCs w:val="22"/>
          <w:lang w:val="lt-LT"/>
        </w:rPr>
      </w:pPr>
    </w:p>
    <w:p w14:paraId="742AE372" w14:textId="77777777" w:rsidR="00826F7C" w:rsidRPr="00826F7C" w:rsidRDefault="00826F7C" w:rsidP="00E57C59">
      <w:pPr>
        <w:pBdr>
          <w:top w:val="single" w:sz="4" w:space="1" w:color="auto"/>
          <w:left w:val="single" w:sz="4" w:space="4" w:color="auto"/>
          <w:bottom w:val="single" w:sz="4" w:space="1" w:color="auto"/>
          <w:right w:val="single" w:sz="4" w:space="4" w:color="auto"/>
        </w:pBdr>
        <w:tabs>
          <w:tab w:val="left" w:pos="567"/>
        </w:tabs>
        <w:outlineLvl w:val="0"/>
        <w:rPr>
          <w:b/>
          <w:sz w:val="22"/>
          <w:szCs w:val="22"/>
          <w:lang w:val="lt-LT"/>
        </w:rPr>
      </w:pPr>
      <w:r w:rsidRPr="00826F7C">
        <w:rPr>
          <w:b/>
          <w:sz w:val="22"/>
          <w:szCs w:val="22"/>
          <w:lang w:val="lt-LT"/>
        </w:rPr>
        <w:t>2.</w:t>
      </w:r>
      <w:r w:rsidRPr="00826F7C">
        <w:rPr>
          <w:b/>
          <w:sz w:val="22"/>
          <w:szCs w:val="22"/>
          <w:lang w:val="lt-LT"/>
        </w:rPr>
        <w:tab/>
      </w:r>
      <w:r w:rsidRPr="00826F7C">
        <w:rPr>
          <w:b/>
          <w:caps/>
          <w:noProof/>
          <w:sz w:val="22"/>
          <w:szCs w:val="22"/>
          <w:lang w:val="lt-LT"/>
        </w:rPr>
        <w:t>REGISTRUOTOJO pavadinimas</w:t>
      </w:r>
    </w:p>
    <w:p w14:paraId="2C6472B1" w14:textId="77777777" w:rsidR="00826F7C" w:rsidRPr="00826F7C" w:rsidRDefault="00826F7C" w:rsidP="00E57C59">
      <w:pPr>
        <w:tabs>
          <w:tab w:val="left" w:pos="567"/>
        </w:tabs>
        <w:rPr>
          <w:sz w:val="22"/>
          <w:szCs w:val="22"/>
          <w:lang w:val="lt-LT"/>
        </w:rPr>
      </w:pPr>
    </w:p>
    <w:p w14:paraId="635F7184" w14:textId="5C02A43A" w:rsidR="00EC6431" w:rsidRPr="00EC6431" w:rsidRDefault="00EC6431" w:rsidP="00EC6431">
      <w:pPr>
        <w:tabs>
          <w:tab w:val="left" w:pos="567"/>
        </w:tabs>
        <w:rPr>
          <w:sz w:val="22"/>
          <w:szCs w:val="22"/>
        </w:rPr>
      </w:pPr>
      <w:r w:rsidRPr="00EC6431">
        <w:rPr>
          <w:sz w:val="22"/>
          <w:szCs w:val="22"/>
        </w:rPr>
        <w:t>Viatris Healthcare Limited</w:t>
      </w:r>
    </w:p>
    <w:p w14:paraId="61515CA1" w14:textId="77777777" w:rsidR="00826F7C" w:rsidRPr="00826F7C" w:rsidRDefault="00826F7C" w:rsidP="00E57C59">
      <w:pPr>
        <w:tabs>
          <w:tab w:val="left" w:pos="567"/>
        </w:tabs>
        <w:rPr>
          <w:sz w:val="22"/>
          <w:szCs w:val="22"/>
          <w:lang w:val="lt-LT"/>
        </w:rPr>
      </w:pPr>
    </w:p>
    <w:p w14:paraId="095B6E6C" w14:textId="77777777" w:rsidR="00826F7C" w:rsidRPr="00826F7C" w:rsidRDefault="00826F7C" w:rsidP="00E57C59">
      <w:pPr>
        <w:tabs>
          <w:tab w:val="left" w:pos="567"/>
        </w:tabs>
        <w:rPr>
          <w:sz w:val="22"/>
          <w:szCs w:val="22"/>
          <w:lang w:val="lt-LT"/>
        </w:rPr>
      </w:pPr>
    </w:p>
    <w:p w14:paraId="13A7E839" w14:textId="77777777" w:rsidR="00826F7C" w:rsidRPr="00826F7C" w:rsidRDefault="00826F7C" w:rsidP="00E57C59">
      <w:pPr>
        <w:pBdr>
          <w:top w:val="single" w:sz="4" w:space="1" w:color="auto"/>
          <w:left w:val="single" w:sz="4" w:space="4" w:color="auto"/>
          <w:bottom w:val="single" w:sz="4" w:space="2" w:color="auto"/>
          <w:right w:val="single" w:sz="4" w:space="4" w:color="auto"/>
        </w:pBdr>
        <w:tabs>
          <w:tab w:val="left" w:pos="567"/>
        </w:tabs>
        <w:outlineLvl w:val="0"/>
        <w:rPr>
          <w:b/>
          <w:sz w:val="22"/>
          <w:szCs w:val="22"/>
          <w:lang w:val="lt-LT"/>
        </w:rPr>
      </w:pPr>
      <w:r w:rsidRPr="00826F7C">
        <w:rPr>
          <w:b/>
          <w:sz w:val="22"/>
          <w:szCs w:val="22"/>
          <w:lang w:val="lt-LT"/>
        </w:rPr>
        <w:t>3.</w:t>
      </w:r>
      <w:r w:rsidRPr="00826F7C">
        <w:rPr>
          <w:b/>
          <w:sz w:val="22"/>
          <w:szCs w:val="22"/>
          <w:lang w:val="lt-LT"/>
        </w:rPr>
        <w:tab/>
      </w:r>
      <w:r w:rsidRPr="00826F7C">
        <w:rPr>
          <w:b/>
          <w:noProof/>
          <w:sz w:val="22"/>
          <w:szCs w:val="22"/>
          <w:lang w:val="lt-LT"/>
        </w:rPr>
        <w:t>TINKAMUMO LAIKAS</w:t>
      </w:r>
    </w:p>
    <w:p w14:paraId="2B849505" w14:textId="77777777" w:rsidR="00826F7C" w:rsidRPr="00826F7C" w:rsidRDefault="00826F7C" w:rsidP="00E57C59">
      <w:pPr>
        <w:tabs>
          <w:tab w:val="left" w:pos="567"/>
        </w:tabs>
        <w:rPr>
          <w:sz w:val="22"/>
          <w:szCs w:val="22"/>
          <w:lang w:val="lt-LT"/>
        </w:rPr>
      </w:pPr>
    </w:p>
    <w:p w14:paraId="1855B124" w14:textId="77777777" w:rsidR="00826F7C" w:rsidRPr="00826F7C" w:rsidRDefault="00922231" w:rsidP="00E57C59">
      <w:pPr>
        <w:tabs>
          <w:tab w:val="left" w:pos="567"/>
        </w:tabs>
        <w:rPr>
          <w:sz w:val="22"/>
          <w:szCs w:val="22"/>
          <w:lang w:val="lt-LT"/>
        </w:rPr>
      </w:pPr>
      <w:r>
        <w:rPr>
          <w:sz w:val="22"/>
          <w:szCs w:val="22"/>
          <w:shd w:val="clear" w:color="auto" w:fill="D9D9D9"/>
          <w:lang w:val="lt-LT"/>
        </w:rPr>
        <w:t>Tinka iki</w:t>
      </w:r>
      <w:r w:rsidR="00826F7C" w:rsidRPr="00826F7C">
        <w:rPr>
          <w:sz w:val="22"/>
          <w:szCs w:val="22"/>
          <w:shd w:val="clear" w:color="auto" w:fill="D9D9D9"/>
          <w:lang w:val="lt-LT"/>
        </w:rPr>
        <w:t xml:space="preserve"> </w:t>
      </w:r>
      <w:r w:rsidR="00826F7C" w:rsidRPr="00826F7C">
        <w:rPr>
          <w:sz w:val="22"/>
          <w:szCs w:val="22"/>
          <w:highlight w:val="lightGray"/>
          <w:lang w:val="lt-LT"/>
        </w:rPr>
        <w:t>(mm/MMMM)</w:t>
      </w:r>
    </w:p>
    <w:p w14:paraId="2A798121" w14:textId="77777777" w:rsidR="00826F7C" w:rsidRPr="00826F7C" w:rsidRDefault="00826F7C" w:rsidP="00E57C59">
      <w:pPr>
        <w:tabs>
          <w:tab w:val="left" w:pos="567"/>
        </w:tabs>
        <w:rPr>
          <w:sz w:val="22"/>
          <w:szCs w:val="22"/>
          <w:lang w:val="lt-LT"/>
        </w:rPr>
      </w:pPr>
    </w:p>
    <w:p w14:paraId="125B9AAB" w14:textId="77777777" w:rsidR="00826F7C" w:rsidRPr="00826F7C" w:rsidRDefault="00826F7C" w:rsidP="00E57C59">
      <w:pPr>
        <w:tabs>
          <w:tab w:val="left" w:pos="567"/>
        </w:tabs>
        <w:rPr>
          <w:sz w:val="22"/>
          <w:szCs w:val="22"/>
          <w:lang w:val="lt-LT"/>
        </w:rPr>
      </w:pPr>
    </w:p>
    <w:p w14:paraId="5F495721" w14:textId="77777777" w:rsidR="00826F7C" w:rsidRPr="00826F7C" w:rsidRDefault="00826F7C" w:rsidP="00E57C59">
      <w:pPr>
        <w:suppressLineNumbers/>
        <w:pBdr>
          <w:top w:val="single" w:sz="4" w:space="1" w:color="auto"/>
          <w:left w:val="single" w:sz="4" w:space="4" w:color="auto"/>
          <w:bottom w:val="single" w:sz="4" w:space="1" w:color="auto"/>
          <w:right w:val="single" w:sz="4" w:space="4" w:color="auto"/>
        </w:pBdr>
        <w:tabs>
          <w:tab w:val="left" w:pos="567"/>
        </w:tabs>
        <w:outlineLvl w:val="0"/>
        <w:rPr>
          <w:b/>
          <w:sz w:val="22"/>
          <w:szCs w:val="22"/>
          <w:lang w:val="lt-LT"/>
        </w:rPr>
      </w:pPr>
      <w:r w:rsidRPr="00826F7C">
        <w:rPr>
          <w:b/>
          <w:sz w:val="22"/>
          <w:szCs w:val="22"/>
          <w:lang w:val="lt-LT"/>
        </w:rPr>
        <w:t>4.</w:t>
      </w:r>
      <w:r w:rsidRPr="00826F7C">
        <w:rPr>
          <w:b/>
          <w:sz w:val="22"/>
          <w:szCs w:val="22"/>
          <w:lang w:val="lt-LT"/>
        </w:rPr>
        <w:tab/>
      </w:r>
      <w:r w:rsidRPr="00826F7C">
        <w:rPr>
          <w:b/>
          <w:noProof/>
          <w:sz w:val="22"/>
          <w:szCs w:val="22"/>
          <w:lang w:val="lt-LT"/>
        </w:rPr>
        <w:t>SERIJOS NUMERIS</w:t>
      </w:r>
    </w:p>
    <w:p w14:paraId="1BA071FF" w14:textId="77777777" w:rsidR="00826F7C" w:rsidRPr="00826F7C" w:rsidRDefault="00826F7C" w:rsidP="00E57C59">
      <w:pPr>
        <w:tabs>
          <w:tab w:val="left" w:pos="567"/>
        </w:tabs>
        <w:rPr>
          <w:sz w:val="22"/>
          <w:szCs w:val="22"/>
          <w:lang w:val="lt-LT"/>
        </w:rPr>
      </w:pPr>
    </w:p>
    <w:p w14:paraId="7541F16A" w14:textId="77777777" w:rsidR="00826F7C" w:rsidRPr="00826F7C" w:rsidRDefault="00922231" w:rsidP="00E57C59">
      <w:pPr>
        <w:shd w:val="clear" w:color="auto" w:fill="FFFFFF"/>
        <w:tabs>
          <w:tab w:val="left" w:pos="567"/>
        </w:tabs>
        <w:rPr>
          <w:b/>
          <w:sz w:val="22"/>
          <w:szCs w:val="22"/>
          <w:lang w:val="lt-LT"/>
        </w:rPr>
      </w:pPr>
      <w:r>
        <w:rPr>
          <w:sz w:val="22"/>
          <w:szCs w:val="22"/>
          <w:shd w:val="clear" w:color="auto" w:fill="D9D9D9"/>
          <w:lang w:val="lt-LT"/>
        </w:rPr>
        <w:t>Serija</w:t>
      </w:r>
    </w:p>
    <w:p w14:paraId="7DD76F08" w14:textId="77777777" w:rsidR="00826F7C" w:rsidRPr="00826F7C" w:rsidRDefault="00826F7C" w:rsidP="00E57C59">
      <w:pPr>
        <w:tabs>
          <w:tab w:val="left" w:pos="567"/>
        </w:tabs>
        <w:rPr>
          <w:sz w:val="22"/>
          <w:szCs w:val="22"/>
          <w:lang w:val="lt-LT"/>
        </w:rPr>
      </w:pPr>
    </w:p>
    <w:p w14:paraId="4CCB8C1A" w14:textId="77777777" w:rsidR="00826F7C" w:rsidRPr="00826F7C" w:rsidRDefault="00826F7C" w:rsidP="00E57C59">
      <w:pPr>
        <w:tabs>
          <w:tab w:val="left" w:pos="567"/>
        </w:tabs>
        <w:rPr>
          <w:sz w:val="22"/>
          <w:szCs w:val="22"/>
          <w:lang w:val="lt-LT"/>
        </w:rPr>
      </w:pPr>
    </w:p>
    <w:p w14:paraId="37CAA793" w14:textId="77777777" w:rsidR="00826F7C" w:rsidRPr="00826F7C" w:rsidRDefault="00826F7C" w:rsidP="00E57C59">
      <w:pPr>
        <w:pBdr>
          <w:top w:val="single" w:sz="4" w:space="1" w:color="auto"/>
          <w:left w:val="single" w:sz="4" w:space="4" w:color="auto"/>
          <w:bottom w:val="single" w:sz="4" w:space="1" w:color="auto"/>
          <w:right w:val="single" w:sz="4" w:space="4" w:color="auto"/>
        </w:pBdr>
        <w:tabs>
          <w:tab w:val="left" w:pos="567"/>
        </w:tabs>
        <w:outlineLvl w:val="0"/>
        <w:rPr>
          <w:b/>
          <w:sz w:val="22"/>
          <w:szCs w:val="22"/>
          <w:lang w:val="lt-LT"/>
        </w:rPr>
      </w:pPr>
      <w:r w:rsidRPr="00826F7C">
        <w:rPr>
          <w:b/>
          <w:sz w:val="22"/>
          <w:szCs w:val="22"/>
          <w:lang w:val="lt-LT"/>
        </w:rPr>
        <w:t>5.</w:t>
      </w:r>
      <w:r w:rsidRPr="00826F7C">
        <w:rPr>
          <w:b/>
          <w:sz w:val="22"/>
          <w:szCs w:val="22"/>
          <w:lang w:val="lt-LT"/>
        </w:rPr>
        <w:tab/>
      </w:r>
      <w:r w:rsidRPr="00826F7C">
        <w:rPr>
          <w:b/>
          <w:noProof/>
          <w:sz w:val="22"/>
          <w:szCs w:val="22"/>
          <w:lang w:val="lt-LT"/>
        </w:rPr>
        <w:t>KITA</w:t>
      </w:r>
    </w:p>
    <w:p w14:paraId="748B7BFB" w14:textId="77777777" w:rsidR="00826F7C" w:rsidRPr="00826F7C" w:rsidRDefault="00826F7C" w:rsidP="00E57C59">
      <w:pPr>
        <w:tabs>
          <w:tab w:val="left" w:pos="567"/>
        </w:tabs>
        <w:rPr>
          <w:sz w:val="22"/>
          <w:szCs w:val="22"/>
          <w:lang w:val="lt-LT"/>
        </w:rPr>
      </w:pPr>
    </w:p>
    <w:p w14:paraId="26203443" w14:textId="77777777" w:rsidR="00826F7C" w:rsidRPr="00826F7C" w:rsidRDefault="00826F7C" w:rsidP="00E57C59">
      <w:pPr>
        <w:tabs>
          <w:tab w:val="left" w:pos="567"/>
        </w:tabs>
        <w:rPr>
          <w:sz w:val="22"/>
          <w:szCs w:val="22"/>
          <w:lang w:val="lt-LT"/>
        </w:rPr>
      </w:pPr>
    </w:p>
    <w:p w14:paraId="20B46062" w14:textId="71926CE7" w:rsidR="007F6D42" w:rsidRDefault="007F6D42" w:rsidP="00E57C59">
      <w:pPr>
        <w:tabs>
          <w:tab w:val="clear" w:pos="1080"/>
          <w:tab w:val="left" w:pos="567"/>
        </w:tabs>
        <w:suppressAutoHyphens w:val="0"/>
        <w:spacing w:after="200" w:line="276" w:lineRule="auto"/>
        <w:rPr>
          <w:sz w:val="22"/>
          <w:szCs w:val="22"/>
        </w:rPr>
      </w:pPr>
      <w:r w:rsidRPr="00AA6244">
        <w:rPr>
          <w:sz w:val="22"/>
        </w:rPr>
        <w:br w:type="page"/>
      </w:r>
    </w:p>
    <w:p w14:paraId="42E248B2" w14:textId="77777777" w:rsidR="007F6D42" w:rsidRPr="00826F7C" w:rsidRDefault="007F6D42" w:rsidP="00E57C59">
      <w:pPr>
        <w:tabs>
          <w:tab w:val="left" w:pos="567"/>
        </w:tabs>
        <w:rPr>
          <w:sz w:val="22"/>
          <w:szCs w:val="22"/>
        </w:rPr>
      </w:pPr>
    </w:p>
    <w:p w14:paraId="7E0BBE3C" w14:textId="77777777" w:rsidR="00826F7C" w:rsidRPr="00826F7C" w:rsidRDefault="00826F7C" w:rsidP="00C27018">
      <w:pPr>
        <w:tabs>
          <w:tab w:val="left" w:pos="567"/>
        </w:tabs>
        <w:jc w:val="center"/>
        <w:rPr>
          <w:sz w:val="22"/>
          <w:szCs w:val="22"/>
          <w:lang w:val="lt-LT"/>
        </w:rPr>
      </w:pPr>
    </w:p>
    <w:p w14:paraId="238E0161" w14:textId="77777777" w:rsidR="00826F7C" w:rsidRPr="00826F7C" w:rsidRDefault="00826F7C" w:rsidP="00E57C59">
      <w:pPr>
        <w:tabs>
          <w:tab w:val="left" w:pos="567"/>
        </w:tabs>
        <w:jc w:val="center"/>
        <w:rPr>
          <w:sz w:val="22"/>
          <w:szCs w:val="22"/>
          <w:lang w:val="lt-LT"/>
        </w:rPr>
      </w:pPr>
    </w:p>
    <w:p w14:paraId="19D7AA33" w14:textId="77777777" w:rsidR="00826F7C" w:rsidRPr="00826F7C" w:rsidRDefault="00826F7C" w:rsidP="00E57C59">
      <w:pPr>
        <w:tabs>
          <w:tab w:val="left" w:pos="567"/>
        </w:tabs>
        <w:jc w:val="center"/>
        <w:rPr>
          <w:sz w:val="22"/>
          <w:szCs w:val="22"/>
          <w:lang w:val="lt-LT"/>
        </w:rPr>
      </w:pPr>
    </w:p>
    <w:p w14:paraId="01A936B4" w14:textId="77777777" w:rsidR="00826F7C" w:rsidRPr="00826F7C" w:rsidRDefault="00826F7C" w:rsidP="00E57C59">
      <w:pPr>
        <w:tabs>
          <w:tab w:val="left" w:pos="567"/>
        </w:tabs>
        <w:jc w:val="center"/>
        <w:rPr>
          <w:sz w:val="22"/>
          <w:szCs w:val="22"/>
          <w:lang w:val="lt-LT"/>
        </w:rPr>
      </w:pPr>
    </w:p>
    <w:p w14:paraId="53A45881" w14:textId="77777777" w:rsidR="00826F7C" w:rsidRPr="00826F7C" w:rsidRDefault="00826F7C" w:rsidP="00E57C59">
      <w:pPr>
        <w:tabs>
          <w:tab w:val="left" w:pos="567"/>
        </w:tabs>
        <w:jc w:val="center"/>
        <w:rPr>
          <w:sz w:val="22"/>
          <w:szCs w:val="22"/>
          <w:lang w:val="lt-LT"/>
        </w:rPr>
      </w:pPr>
    </w:p>
    <w:p w14:paraId="62E420C8" w14:textId="77777777" w:rsidR="00826F7C" w:rsidRPr="00826F7C" w:rsidRDefault="00826F7C" w:rsidP="00E57C59">
      <w:pPr>
        <w:tabs>
          <w:tab w:val="left" w:pos="567"/>
        </w:tabs>
        <w:jc w:val="center"/>
        <w:rPr>
          <w:sz w:val="22"/>
          <w:szCs w:val="22"/>
          <w:lang w:val="lt-LT"/>
        </w:rPr>
      </w:pPr>
    </w:p>
    <w:p w14:paraId="64CA8EBE" w14:textId="77777777" w:rsidR="00826F7C" w:rsidRPr="00826F7C" w:rsidRDefault="00826F7C" w:rsidP="00E57C59">
      <w:pPr>
        <w:tabs>
          <w:tab w:val="left" w:pos="567"/>
        </w:tabs>
        <w:jc w:val="center"/>
        <w:rPr>
          <w:sz w:val="22"/>
          <w:szCs w:val="22"/>
          <w:lang w:val="lt-LT"/>
        </w:rPr>
      </w:pPr>
    </w:p>
    <w:p w14:paraId="49D2F30D" w14:textId="77777777" w:rsidR="00826F7C" w:rsidRPr="00826F7C" w:rsidRDefault="00826F7C" w:rsidP="00E57C59">
      <w:pPr>
        <w:tabs>
          <w:tab w:val="left" w:pos="567"/>
        </w:tabs>
        <w:jc w:val="center"/>
        <w:rPr>
          <w:sz w:val="22"/>
          <w:szCs w:val="22"/>
          <w:lang w:val="lt-LT"/>
        </w:rPr>
      </w:pPr>
    </w:p>
    <w:p w14:paraId="3CC3265F" w14:textId="77777777" w:rsidR="00826F7C" w:rsidRPr="00826F7C" w:rsidRDefault="00826F7C" w:rsidP="00E57C59">
      <w:pPr>
        <w:tabs>
          <w:tab w:val="left" w:pos="567"/>
        </w:tabs>
        <w:jc w:val="center"/>
        <w:rPr>
          <w:sz w:val="22"/>
          <w:szCs w:val="22"/>
          <w:lang w:val="lt-LT"/>
        </w:rPr>
      </w:pPr>
    </w:p>
    <w:p w14:paraId="25A3CC87" w14:textId="77777777" w:rsidR="00826F7C" w:rsidRPr="00826F7C" w:rsidRDefault="00826F7C" w:rsidP="00E57C59">
      <w:pPr>
        <w:tabs>
          <w:tab w:val="left" w:pos="567"/>
        </w:tabs>
        <w:jc w:val="center"/>
        <w:rPr>
          <w:sz w:val="22"/>
          <w:szCs w:val="22"/>
          <w:lang w:val="lt-LT"/>
        </w:rPr>
      </w:pPr>
    </w:p>
    <w:p w14:paraId="17EA0B7F" w14:textId="77777777" w:rsidR="00826F7C" w:rsidRPr="00826F7C" w:rsidRDefault="00826F7C" w:rsidP="00E57C59">
      <w:pPr>
        <w:tabs>
          <w:tab w:val="left" w:pos="567"/>
        </w:tabs>
        <w:overflowPunct w:val="0"/>
        <w:autoSpaceDE w:val="0"/>
        <w:autoSpaceDN w:val="0"/>
        <w:adjustRightInd w:val="0"/>
        <w:jc w:val="center"/>
        <w:rPr>
          <w:rFonts w:eastAsia="Calibri"/>
          <w:color w:val="000000"/>
          <w:sz w:val="22"/>
          <w:szCs w:val="22"/>
          <w:lang w:val="lt-LT" w:eastAsia="x-none"/>
        </w:rPr>
      </w:pPr>
    </w:p>
    <w:p w14:paraId="08C7C050" w14:textId="77777777" w:rsidR="00826F7C" w:rsidRPr="00826F7C" w:rsidRDefault="00826F7C" w:rsidP="00E57C59">
      <w:pPr>
        <w:tabs>
          <w:tab w:val="left" w:pos="567"/>
        </w:tabs>
        <w:overflowPunct w:val="0"/>
        <w:autoSpaceDE w:val="0"/>
        <w:autoSpaceDN w:val="0"/>
        <w:adjustRightInd w:val="0"/>
        <w:jc w:val="center"/>
        <w:rPr>
          <w:rFonts w:eastAsia="Calibri"/>
          <w:color w:val="000000"/>
          <w:sz w:val="22"/>
          <w:szCs w:val="22"/>
          <w:lang w:val="lt-LT" w:eastAsia="x-none"/>
        </w:rPr>
      </w:pPr>
    </w:p>
    <w:p w14:paraId="722960E0" w14:textId="77777777" w:rsidR="00826F7C" w:rsidRPr="00826F7C" w:rsidRDefault="00826F7C" w:rsidP="00E57C59">
      <w:pPr>
        <w:tabs>
          <w:tab w:val="left" w:pos="567"/>
        </w:tabs>
        <w:overflowPunct w:val="0"/>
        <w:autoSpaceDE w:val="0"/>
        <w:autoSpaceDN w:val="0"/>
        <w:adjustRightInd w:val="0"/>
        <w:jc w:val="center"/>
        <w:rPr>
          <w:rFonts w:eastAsia="Calibri"/>
          <w:color w:val="000000"/>
          <w:sz w:val="22"/>
          <w:szCs w:val="22"/>
          <w:lang w:val="lt-LT" w:eastAsia="x-none"/>
        </w:rPr>
      </w:pPr>
    </w:p>
    <w:p w14:paraId="38766AD6" w14:textId="77777777" w:rsidR="00826F7C" w:rsidRPr="00826F7C" w:rsidRDefault="00826F7C" w:rsidP="00E57C59">
      <w:pPr>
        <w:tabs>
          <w:tab w:val="left" w:pos="567"/>
        </w:tabs>
        <w:overflowPunct w:val="0"/>
        <w:autoSpaceDE w:val="0"/>
        <w:autoSpaceDN w:val="0"/>
        <w:adjustRightInd w:val="0"/>
        <w:jc w:val="center"/>
        <w:rPr>
          <w:rFonts w:eastAsia="Calibri"/>
          <w:color w:val="000000"/>
          <w:sz w:val="22"/>
          <w:szCs w:val="22"/>
          <w:lang w:val="lt-LT" w:eastAsia="x-none"/>
        </w:rPr>
      </w:pPr>
    </w:p>
    <w:p w14:paraId="31ED5827" w14:textId="77777777" w:rsidR="00826F7C" w:rsidRPr="00826F7C" w:rsidRDefault="00826F7C" w:rsidP="00E57C59">
      <w:pPr>
        <w:tabs>
          <w:tab w:val="left" w:pos="567"/>
        </w:tabs>
        <w:overflowPunct w:val="0"/>
        <w:autoSpaceDE w:val="0"/>
        <w:autoSpaceDN w:val="0"/>
        <w:adjustRightInd w:val="0"/>
        <w:jc w:val="center"/>
        <w:rPr>
          <w:rFonts w:eastAsia="Calibri"/>
          <w:b/>
          <w:color w:val="000000"/>
          <w:sz w:val="22"/>
          <w:szCs w:val="22"/>
          <w:lang w:val="lt-LT" w:eastAsia="x-none"/>
        </w:rPr>
      </w:pPr>
    </w:p>
    <w:p w14:paraId="795BA3C9" w14:textId="77777777" w:rsidR="00826F7C" w:rsidRPr="00826F7C" w:rsidRDefault="00826F7C" w:rsidP="00E57C59">
      <w:pPr>
        <w:tabs>
          <w:tab w:val="left" w:pos="567"/>
        </w:tabs>
        <w:overflowPunct w:val="0"/>
        <w:autoSpaceDE w:val="0"/>
        <w:autoSpaceDN w:val="0"/>
        <w:adjustRightInd w:val="0"/>
        <w:jc w:val="center"/>
        <w:rPr>
          <w:rFonts w:eastAsia="Calibri"/>
          <w:b/>
          <w:color w:val="000000"/>
          <w:sz w:val="22"/>
          <w:szCs w:val="22"/>
          <w:lang w:val="lt-LT" w:eastAsia="x-none"/>
        </w:rPr>
      </w:pPr>
    </w:p>
    <w:p w14:paraId="4BA74B22" w14:textId="77777777" w:rsidR="00826F7C" w:rsidRPr="00826F7C" w:rsidRDefault="00826F7C" w:rsidP="00E57C59">
      <w:pPr>
        <w:tabs>
          <w:tab w:val="left" w:pos="567"/>
        </w:tabs>
        <w:overflowPunct w:val="0"/>
        <w:autoSpaceDE w:val="0"/>
        <w:autoSpaceDN w:val="0"/>
        <w:adjustRightInd w:val="0"/>
        <w:jc w:val="center"/>
        <w:rPr>
          <w:rFonts w:eastAsia="Calibri"/>
          <w:b/>
          <w:color w:val="000000"/>
          <w:sz w:val="22"/>
          <w:szCs w:val="22"/>
          <w:lang w:val="lt-LT" w:eastAsia="x-none"/>
        </w:rPr>
      </w:pPr>
    </w:p>
    <w:p w14:paraId="6BFA2D97" w14:textId="77777777" w:rsidR="00826F7C" w:rsidRPr="00826F7C" w:rsidRDefault="00826F7C" w:rsidP="00E57C59">
      <w:pPr>
        <w:tabs>
          <w:tab w:val="left" w:pos="567"/>
        </w:tabs>
        <w:overflowPunct w:val="0"/>
        <w:autoSpaceDE w:val="0"/>
        <w:autoSpaceDN w:val="0"/>
        <w:adjustRightInd w:val="0"/>
        <w:jc w:val="center"/>
        <w:rPr>
          <w:rFonts w:eastAsia="Calibri"/>
          <w:b/>
          <w:color w:val="000000"/>
          <w:sz w:val="22"/>
          <w:szCs w:val="22"/>
          <w:lang w:val="lt-LT" w:eastAsia="x-none"/>
        </w:rPr>
      </w:pPr>
    </w:p>
    <w:p w14:paraId="77B3FCAD" w14:textId="77777777" w:rsidR="00826F7C" w:rsidRPr="00826F7C" w:rsidRDefault="00826F7C" w:rsidP="00E57C59">
      <w:pPr>
        <w:tabs>
          <w:tab w:val="left" w:pos="567"/>
        </w:tabs>
        <w:overflowPunct w:val="0"/>
        <w:autoSpaceDE w:val="0"/>
        <w:autoSpaceDN w:val="0"/>
        <w:adjustRightInd w:val="0"/>
        <w:jc w:val="center"/>
        <w:rPr>
          <w:rFonts w:eastAsia="Calibri"/>
          <w:b/>
          <w:color w:val="000000"/>
          <w:sz w:val="22"/>
          <w:szCs w:val="22"/>
          <w:lang w:val="lt-LT" w:eastAsia="x-none"/>
        </w:rPr>
      </w:pPr>
      <w:r w:rsidRPr="00826F7C">
        <w:rPr>
          <w:rFonts w:eastAsia="Calibri"/>
          <w:b/>
          <w:color w:val="000000"/>
          <w:sz w:val="22"/>
          <w:szCs w:val="22"/>
          <w:lang w:val="lt-LT" w:eastAsia="x-none"/>
        </w:rPr>
        <w:t>B. PAKUOTĖS LAPELIS</w:t>
      </w:r>
    </w:p>
    <w:p w14:paraId="4EF17EBE" w14:textId="77777777" w:rsidR="00826F7C" w:rsidRPr="00826F7C" w:rsidRDefault="00826F7C" w:rsidP="00E57C59">
      <w:pPr>
        <w:tabs>
          <w:tab w:val="left" w:pos="567"/>
        </w:tabs>
        <w:jc w:val="center"/>
        <w:rPr>
          <w:sz w:val="22"/>
          <w:szCs w:val="22"/>
          <w:lang w:val="lt-LT"/>
        </w:rPr>
      </w:pPr>
    </w:p>
    <w:p w14:paraId="21982FA5" w14:textId="6373B4CC" w:rsidR="00826F7C" w:rsidRDefault="00826F7C" w:rsidP="00E57C59">
      <w:pPr>
        <w:tabs>
          <w:tab w:val="left" w:pos="567"/>
        </w:tabs>
        <w:jc w:val="center"/>
        <w:outlineLvl w:val="0"/>
        <w:rPr>
          <w:b/>
          <w:sz w:val="22"/>
          <w:szCs w:val="22"/>
          <w:lang w:val="lt-LT"/>
        </w:rPr>
      </w:pPr>
      <w:r w:rsidRPr="00826F7C">
        <w:rPr>
          <w:sz w:val="22"/>
          <w:szCs w:val="22"/>
          <w:lang w:val="lt-LT"/>
        </w:rPr>
        <w:br w:type="column"/>
      </w:r>
      <w:r w:rsidRPr="00826F7C">
        <w:rPr>
          <w:b/>
          <w:sz w:val="22"/>
          <w:szCs w:val="22"/>
          <w:lang w:val="lt-LT"/>
        </w:rPr>
        <w:lastRenderedPageBreak/>
        <w:t xml:space="preserve">Pakuotės lapelis: informacija </w:t>
      </w:r>
      <w:r w:rsidR="00A90C14">
        <w:rPr>
          <w:b/>
          <w:sz w:val="22"/>
          <w:szCs w:val="22"/>
          <w:lang w:val="lt-LT"/>
        </w:rPr>
        <w:t>pacientui</w:t>
      </w:r>
    </w:p>
    <w:p w14:paraId="687CC891" w14:textId="77777777" w:rsidR="00EE43AB" w:rsidRPr="00826F7C" w:rsidRDefault="00EE43AB" w:rsidP="00E57C59">
      <w:pPr>
        <w:tabs>
          <w:tab w:val="left" w:pos="567"/>
        </w:tabs>
        <w:jc w:val="center"/>
        <w:outlineLvl w:val="0"/>
        <w:rPr>
          <w:b/>
          <w:sz w:val="22"/>
          <w:szCs w:val="22"/>
          <w:lang w:val="lt-LT"/>
        </w:rPr>
      </w:pPr>
    </w:p>
    <w:p w14:paraId="666880A4" w14:textId="77777777" w:rsidR="00826F7C" w:rsidRPr="00826F7C" w:rsidRDefault="00826F7C" w:rsidP="00E57C59">
      <w:pPr>
        <w:tabs>
          <w:tab w:val="left" w:pos="567"/>
        </w:tabs>
        <w:ind w:right="278"/>
        <w:jc w:val="center"/>
        <w:rPr>
          <w:b/>
          <w:sz w:val="22"/>
          <w:szCs w:val="22"/>
          <w:lang w:val="lt-LT"/>
        </w:rPr>
      </w:pPr>
      <w:r w:rsidRPr="00826F7C">
        <w:rPr>
          <w:b/>
          <w:sz w:val="22"/>
          <w:szCs w:val="22"/>
          <w:lang w:val="lt-LT"/>
        </w:rPr>
        <w:t>Kreon</w:t>
      </w:r>
      <w:r w:rsidRPr="00826F7C">
        <w:rPr>
          <w:b/>
          <w:sz w:val="22"/>
          <w:szCs w:val="22"/>
          <w:vertAlign w:val="superscript"/>
          <w:lang w:val="lt-LT"/>
        </w:rPr>
        <w:t xml:space="preserve"> </w:t>
      </w:r>
      <w:r w:rsidRPr="00826F7C">
        <w:rPr>
          <w:b/>
          <w:sz w:val="22"/>
          <w:szCs w:val="22"/>
          <w:lang w:val="lt-LT"/>
        </w:rPr>
        <w:t xml:space="preserve">10 000 V </w:t>
      </w:r>
      <w:r w:rsidRPr="00826F7C">
        <w:rPr>
          <w:b/>
          <w:bCs/>
          <w:sz w:val="22"/>
          <w:szCs w:val="22"/>
          <w:lang w:val="lt-LT"/>
        </w:rPr>
        <w:t>skrandyje neirios</w:t>
      </w:r>
      <w:r w:rsidRPr="00826F7C">
        <w:rPr>
          <w:b/>
          <w:sz w:val="22"/>
          <w:szCs w:val="22"/>
          <w:lang w:val="lt-LT"/>
        </w:rPr>
        <w:t xml:space="preserve"> kietosios kapsulės</w:t>
      </w:r>
    </w:p>
    <w:p w14:paraId="521BFA27" w14:textId="1968C9F0" w:rsidR="00826F7C" w:rsidRPr="00826F7C" w:rsidRDefault="000E3367" w:rsidP="00E57C59">
      <w:pPr>
        <w:tabs>
          <w:tab w:val="left" w:pos="567"/>
        </w:tabs>
        <w:jc w:val="center"/>
        <w:rPr>
          <w:sz w:val="22"/>
          <w:szCs w:val="22"/>
          <w:lang w:val="lt-LT"/>
        </w:rPr>
      </w:pPr>
      <w:r>
        <w:rPr>
          <w:sz w:val="22"/>
          <w:szCs w:val="22"/>
          <w:lang w:val="lt-LT"/>
        </w:rPr>
        <w:t>k</w:t>
      </w:r>
      <w:r w:rsidR="00826F7C" w:rsidRPr="00826F7C">
        <w:rPr>
          <w:sz w:val="22"/>
          <w:szCs w:val="22"/>
          <w:lang w:val="lt-LT"/>
        </w:rPr>
        <w:t>asos milteliai</w:t>
      </w:r>
    </w:p>
    <w:p w14:paraId="16589D8F" w14:textId="77777777" w:rsidR="00826F7C" w:rsidRPr="00826F7C" w:rsidRDefault="00826F7C" w:rsidP="00E57C59">
      <w:pPr>
        <w:tabs>
          <w:tab w:val="left" w:pos="567"/>
        </w:tabs>
        <w:ind w:right="278"/>
        <w:jc w:val="center"/>
        <w:rPr>
          <w:sz w:val="22"/>
          <w:szCs w:val="22"/>
          <w:lang w:val="lt-LT"/>
        </w:rPr>
      </w:pPr>
    </w:p>
    <w:p w14:paraId="60A1464C" w14:textId="77777777" w:rsidR="00826F7C" w:rsidRPr="00826F7C" w:rsidRDefault="00826F7C" w:rsidP="00E57C59">
      <w:pPr>
        <w:tabs>
          <w:tab w:val="left" w:pos="567"/>
        </w:tabs>
        <w:rPr>
          <w:b/>
          <w:sz w:val="22"/>
          <w:szCs w:val="22"/>
          <w:lang w:val="lt-LT"/>
        </w:rPr>
      </w:pPr>
      <w:r w:rsidRPr="00826F7C">
        <w:rPr>
          <w:b/>
          <w:sz w:val="22"/>
          <w:szCs w:val="22"/>
          <w:lang w:val="lt-LT"/>
        </w:rPr>
        <w:t xml:space="preserve">Atidžiai perskaitykite visą šį </w:t>
      </w:r>
      <w:smartTag w:uri="schemas-tilde-lt/tildestengine" w:element="templates">
        <w:smartTagPr>
          <w:attr w:name="baseform" w:val="lapel|is"/>
          <w:attr w:name="id" w:val="-1"/>
          <w:attr w:name="text" w:val="lapeli"/>
        </w:smartTagPr>
        <w:r w:rsidRPr="00826F7C">
          <w:rPr>
            <w:b/>
            <w:sz w:val="22"/>
            <w:szCs w:val="22"/>
            <w:lang w:val="lt-LT"/>
          </w:rPr>
          <w:t>lapelį</w:t>
        </w:r>
      </w:smartTag>
      <w:r w:rsidRPr="00826F7C">
        <w:rPr>
          <w:b/>
          <w:sz w:val="22"/>
          <w:szCs w:val="22"/>
          <w:lang w:val="lt-LT"/>
        </w:rPr>
        <w:t>, prieš pradėdami vartoti vaistą, nes jame pateikiama Jums svarbi informacija.</w:t>
      </w:r>
    </w:p>
    <w:p w14:paraId="2612B92A" w14:textId="77777777" w:rsidR="00826F7C" w:rsidRPr="00826F7C" w:rsidRDefault="00826F7C" w:rsidP="00E57C59">
      <w:pPr>
        <w:tabs>
          <w:tab w:val="left" w:pos="567"/>
        </w:tabs>
        <w:ind w:left="567" w:hanging="567"/>
        <w:rPr>
          <w:sz w:val="22"/>
          <w:szCs w:val="22"/>
          <w:lang w:val="lt-LT"/>
        </w:rPr>
      </w:pPr>
      <w:r w:rsidRPr="00826F7C">
        <w:rPr>
          <w:sz w:val="22"/>
          <w:szCs w:val="22"/>
          <w:lang w:val="lt-LT"/>
        </w:rPr>
        <w:t>-</w:t>
      </w:r>
      <w:r w:rsidRPr="00826F7C">
        <w:rPr>
          <w:sz w:val="22"/>
          <w:szCs w:val="22"/>
          <w:lang w:val="lt-LT"/>
        </w:rPr>
        <w:tab/>
        <w:t xml:space="preserve">Neišmeskite šio </w:t>
      </w:r>
      <w:smartTag w:uri="schemas-tilde-lt/tildestengine" w:element="templates">
        <w:smartTagPr>
          <w:attr w:name="baseform" w:val="lapel|is"/>
          <w:attr w:name="id" w:val="-1"/>
          <w:attr w:name="text" w:val="lapelio"/>
        </w:smartTagPr>
        <w:r w:rsidRPr="00826F7C">
          <w:rPr>
            <w:sz w:val="22"/>
            <w:szCs w:val="22"/>
            <w:lang w:val="lt-LT"/>
          </w:rPr>
          <w:t>lapelio</w:t>
        </w:r>
      </w:smartTag>
      <w:r w:rsidRPr="00826F7C">
        <w:rPr>
          <w:sz w:val="22"/>
          <w:szCs w:val="22"/>
          <w:lang w:val="lt-LT"/>
        </w:rPr>
        <w:t>, nes vėl gali prireikti jį perskaityti.</w:t>
      </w:r>
    </w:p>
    <w:p w14:paraId="375634C9" w14:textId="77777777" w:rsidR="00826F7C" w:rsidRPr="00826F7C" w:rsidRDefault="00826F7C" w:rsidP="00E57C59">
      <w:pPr>
        <w:tabs>
          <w:tab w:val="left" w:pos="567"/>
        </w:tabs>
        <w:ind w:left="567" w:hanging="567"/>
        <w:rPr>
          <w:sz w:val="22"/>
          <w:szCs w:val="22"/>
          <w:lang w:val="lt-LT"/>
        </w:rPr>
      </w:pPr>
      <w:r w:rsidRPr="00826F7C">
        <w:rPr>
          <w:sz w:val="22"/>
          <w:szCs w:val="22"/>
          <w:lang w:val="lt-LT"/>
        </w:rPr>
        <w:t>-</w:t>
      </w:r>
      <w:r w:rsidRPr="00826F7C">
        <w:rPr>
          <w:sz w:val="22"/>
          <w:szCs w:val="22"/>
          <w:lang w:val="lt-LT"/>
        </w:rPr>
        <w:tab/>
      </w:r>
      <w:r w:rsidR="00226C48" w:rsidRPr="00226C48">
        <w:rPr>
          <w:sz w:val="22"/>
          <w:szCs w:val="22"/>
          <w:lang w:val="lt-LT"/>
        </w:rPr>
        <w:t>Jeigu norite sužinoti daugiau arba pasitarti, kreipkitės į vaistininką</w:t>
      </w:r>
    </w:p>
    <w:p w14:paraId="0133C32A" w14:textId="77777777" w:rsidR="00826F7C" w:rsidRDefault="00826F7C" w:rsidP="00E57C59">
      <w:pPr>
        <w:tabs>
          <w:tab w:val="left" w:pos="567"/>
        </w:tabs>
        <w:ind w:left="567" w:hanging="540"/>
        <w:rPr>
          <w:sz w:val="22"/>
          <w:szCs w:val="22"/>
          <w:lang w:val="lt-LT"/>
        </w:rPr>
      </w:pPr>
      <w:r w:rsidRPr="00826F7C">
        <w:rPr>
          <w:sz w:val="22"/>
          <w:szCs w:val="22"/>
          <w:lang w:val="lt-LT"/>
        </w:rPr>
        <w:t>-</w:t>
      </w:r>
      <w:r w:rsidRPr="00826F7C">
        <w:rPr>
          <w:sz w:val="22"/>
          <w:szCs w:val="22"/>
          <w:lang w:val="lt-LT"/>
        </w:rPr>
        <w:tab/>
        <w:t>Jeigu pasireiškė šalutinis poveikis (net jeigu jis šiame lapelyje nenurodytas), kreipkitės į gydytoją arba vaistininką. Žr. 4 skyrių.</w:t>
      </w:r>
    </w:p>
    <w:p w14:paraId="39D2C1F4" w14:textId="77777777" w:rsidR="00C06CBA" w:rsidRPr="00826F7C" w:rsidRDefault="00C06CBA" w:rsidP="00E57C59">
      <w:pPr>
        <w:tabs>
          <w:tab w:val="left" w:pos="567"/>
        </w:tabs>
        <w:ind w:left="567" w:hanging="540"/>
        <w:rPr>
          <w:sz w:val="22"/>
          <w:szCs w:val="22"/>
          <w:lang w:val="lt-LT"/>
        </w:rPr>
      </w:pPr>
      <w:r>
        <w:rPr>
          <w:sz w:val="22"/>
          <w:szCs w:val="22"/>
          <w:lang w:val="lt-LT"/>
        </w:rPr>
        <w:t>-</w:t>
      </w:r>
      <w:r>
        <w:rPr>
          <w:sz w:val="22"/>
          <w:szCs w:val="22"/>
          <w:lang w:val="lt-LT"/>
        </w:rPr>
        <w:tab/>
      </w:r>
      <w:r w:rsidRPr="00C06CBA">
        <w:rPr>
          <w:sz w:val="22"/>
          <w:szCs w:val="22"/>
          <w:lang w:val="lt-LT"/>
        </w:rPr>
        <w:t xml:space="preserve">Jeigu Jūsų savijauta </w:t>
      </w:r>
      <w:r w:rsidR="00447A3B">
        <w:rPr>
          <w:sz w:val="22"/>
          <w:szCs w:val="22"/>
          <w:lang w:val="lt-LT"/>
        </w:rPr>
        <w:t xml:space="preserve">per 7 dienas </w:t>
      </w:r>
      <w:r w:rsidRPr="00C06CBA">
        <w:rPr>
          <w:sz w:val="22"/>
          <w:szCs w:val="22"/>
          <w:lang w:val="lt-LT"/>
        </w:rPr>
        <w:t>nepagerėjo arba net pablogėjo, kreipkitės į gydytoją.</w:t>
      </w:r>
    </w:p>
    <w:p w14:paraId="6567811C" w14:textId="77777777" w:rsidR="00826F7C" w:rsidRPr="00826F7C" w:rsidRDefault="00826F7C" w:rsidP="00E57C59">
      <w:pPr>
        <w:tabs>
          <w:tab w:val="left" w:pos="567"/>
        </w:tabs>
        <w:ind w:right="278"/>
        <w:rPr>
          <w:sz w:val="22"/>
          <w:szCs w:val="22"/>
          <w:lang w:val="lt-LT"/>
        </w:rPr>
      </w:pPr>
    </w:p>
    <w:p w14:paraId="4ED101D0" w14:textId="77777777" w:rsidR="00826F7C" w:rsidRPr="00826F7C" w:rsidRDefault="00826F7C" w:rsidP="00E57C59">
      <w:pPr>
        <w:tabs>
          <w:tab w:val="left" w:pos="567"/>
        </w:tabs>
        <w:ind w:right="278"/>
        <w:rPr>
          <w:b/>
          <w:sz w:val="22"/>
          <w:szCs w:val="22"/>
          <w:lang w:val="lt-LT"/>
        </w:rPr>
      </w:pPr>
      <w:r w:rsidRPr="00826F7C">
        <w:rPr>
          <w:b/>
          <w:sz w:val="22"/>
          <w:szCs w:val="22"/>
          <w:lang w:val="lt-LT"/>
        </w:rPr>
        <w:t>Apie ką rašoma šiame lapelyje?</w:t>
      </w:r>
    </w:p>
    <w:p w14:paraId="433F5EF4" w14:textId="77777777" w:rsidR="00826F7C" w:rsidRPr="00826F7C" w:rsidRDefault="00826F7C" w:rsidP="00E57C59">
      <w:pPr>
        <w:tabs>
          <w:tab w:val="left" w:pos="567"/>
        </w:tabs>
        <w:ind w:right="278"/>
        <w:rPr>
          <w:b/>
          <w:bCs/>
          <w:sz w:val="22"/>
          <w:szCs w:val="22"/>
          <w:lang w:val="lt-LT"/>
        </w:rPr>
      </w:pPr>
    </w:p>
    <w:p w14:paraId="712AA109" w14:textId="77777777" w:rsidR="00826F7C" w:rsidRPr="00826F7C" w:rsidRDefault="00826F7C" w:rsidP="00E57C59">
      <w:pPr>
        <w:tabs>
          <w:tab w:val="left" w:pos="567"/>
        </w:tabs>
        <w:ind w:left="540" w:right="278" w:hanging="540"/>
        <w:rPr>
          <w:sz w:val="22"/>
          <w:szCs w:val="22"/>
          <w:lang w:val="lt-LT"/>
        </w:rPr>
      </w:pPr>
      <w:r w:rsidRPr="00826F7C">
        <w:rPr>
          <w:sz w:val="22"/>
          <w:szCs w:val="22"/>
          <w:lang w:val="lt-LT"/>
        </w:rPr>
        <w:t>1.</w:t>
      </w:r>
      <w:r w:rsidRPr="00826F7C">
        <w:rPr>
          <w:sz w:val="22"/>
          <w:szCs w:val="22"/>
          <w:lang w:val="lt-LT"/>
        </w:rPr>
        <w:tab/>
        <w:t>Kas yra Kreon ir kam jis vartojamas</w:t>
      </w:r>
    </w:p>
    <w:p w14:paraId="0B70D3C7" w14:textId="77777777" w:rsidR="00826F7C" w:rsidRPr="00826F7C" w:rsidRDefault="00826F7C" w:rsidP="00E57C59">
      <w:pPr>
        <w:tabs>
          <w:tab w:val="left" w:pos="567"/>
        </w:tabs>
        <w:ind w:left="540" w:right="278" w:hanging="540"/>
        <w:rPr>
          <w:sz w:val="22"/>
          <w:szCs w:val="22"/>
          <w:lang w:val="lt-LT"/>
        </w:rPr>
      </w:pPr>
      <w:r w:rsidRPr="00826F7C">
        <w:rPr>
          <w:sz w:val="22"/>
          <w:szCs w:val="22"/>
          <w:lang w:val="lt-LT"/>
        </w:rPr>
        <w:t>2.</w:t>
      </w:r>
      <w:r w:rsidRPr="00826F7C">
        <w:rPr>
          <w:sz w:val="22"/>
          <w:szCs w:val="22"/>
          <w:lang w:val="lt-LT"/>
        </w:rPr>
        <w:tab/>
        <w:t>Kas žinotina prieš vartojant Kreon</w:t>
      </w:r>
    </w:p>
    <w:p w14:paraId="0279365D" w14:textId="77777777" w:rsidR="00826F7C" w:rsidRPr="00826F7C" w:rsidRDefault="00826F7C" w:rsidP="00E57C59">
      <w:pPr>
        <w:tabs>
          <w:tab w:val="left" w:pos="567"/>
        </w:tabs>
        <w:ind w:left="540" w:right="278" w:hanging="540"/>
        <w:rPr>
          <w:sz w:val="22"/>
          <w:szCs w:val="22"/>
          <w:lang w:val="lt-LT"/>
        </w:rPr>
      </w:pPr>
      <w:r w:rsidRPr="00826F7C">
        <w:rPr>
          <w:sz w:val="22"/>
          <w:szCs w:val="22"/>
          <w:lang w:val="lt-LT"/>
        </w:rPr>
        <w:t>3.</w:t>
      </w:r>
      <w:r w:rsidRPr="00826F7C">
        <w:rPr>
          <w:sz w:val="22"/>
          <w:szCs w:val="22"/>
          <w:lang w:val="lt-LT"/>
        </w:rPr>
        <w:tab/>
        <w:t>Kaip vartoti Kreon</w:t>
      </w:r>
    </w:p>
    <w:p w14:paraId="7F2742AE" w14:textId="77777777" w:rsidR="00826F7C" w:rsidRPr="00826F7C" w:rsidRDefault="00826F7C" w:rsidP="00E57C59">
      <w:pPr>
        <w:tabs>
          <w:tab w:val="left" w:pos="567"/>
        </w:tabs>
        <w:ind w:left="540" w:right="278" w:hanging="540"/>
        <w:rPr>
          <w:sz w:val="22"/>
          <w:szCs w:val="22"/>
          <w:lang w:val="lt-LT"/>
        </w:rPr>
      </w:pPr>
      <w:r w:rsidRPr="00826F7C">
        <w:rPr>
          <w:sz w:val="22"/>
          <w:szCs w:val="22"/>
          <w:lang w:val="lt-LT"/>
        </w:rPr>
        <w:t>4.</w:t>
      </w:r>
      <w:r w:rsidRPr="00826F7C">
        <w:rPr>
          <w:sz w:val="22"/>
          <w:szCs w:val="22"/>
          <w:lang w:val="lt-LT"/>
        </w:rPr>
        <w:tab/>
        <w:t>Galimas šalutinis poveikis</w:t>
      </w:r>
    </w:p>
    <w:p w14:paraId="2036168F" w14:textId="77777777" w:rsidR="00826F7C" w:rsidRPr="00826F7C" w:rsidRDefault="00826F7C" w:rsidP="00E57C59">
      <w:pPr>
        <w:tabs>
          <w:tab w:val="left" w:pos="567"/>
        </w:tabs>
        <w:ind w:left="540" w:right="278" w:hanging="540"/>
        <w:rPr>
          <w:sz w:val="22"/>
          <w:szCs w:val="22"/>
          <w:lang w:val="lt-LT"/>
        </w:rPr>
      </w:pPr>
      <w:r w:rsidRPr="00826F7C">
        <w:rPr>
          <w:sz w:val="22"/>
          <w:szCs w:val="22"/>
          <w:lang w:val="lt-LT"/>
        </w:rPr>
        <w:t>5.</w:t>
      </w:r>
      <w:r w:rsidRPr="00826F7C">
        <w:rPr>
          <w:sz w:val="22"/>
          <w:szCs w:val="22"/>
          <w:lang w:val="lt-LT"/>
        </w:rPr>
        <w:tab/>
        <w:t xml:space="preserve">Kaip laikyti Kreon </w:t>
      </w:r>
    </w:p>
    <w:p w14:paraId="560C3467" w14:textId="77777777" w:rsidR="00826F7C" w:rsidRPr="00826F7C" w:rsidRDefault="00826F7C" w:rsidP="00E57C59">
      <w:pPr>
        <w:tabs>
          <w:tab w:val="left" w:pos="567"/>
        </w:tabs>
        <w:ind w:left="540" w:right="278" w:hanging="540"/>
        <w:rPr>
          <w:sz w:val="22"/>
          <w:szCs w:val="22"/>
          <w:lang w:val="lt-LT"/>
        </w:rPr>
      </w:pPr>
      <w:r w:rsidRPr="00826F7C">
        <w:rPr>
          <w:sz w:val="22"/>
          <w:szCs w:val="22"/>
          <w:lang w:val="lt-LT"/>
        </w:rPr>
        <w:t>6.</w:t>
      </w:r>
      <w:r w:rsidRPr="00826F7C">
        <w:rPr>
          <w:sz w:val="22"/>
          <w:szCs w:val="22"/>
          <w:lang w:val="lt-LT"/>
        </w:rPr>
        <w:tab/>
      </w:r>
      <w:r w:rsidRPr="00826F7C">
        <w:rPr>
          <w:bCs/>
          <w:sz w:val="22"/>
          <w:szCs w:val="22"/>
          <w:lang w:val="lt-LT"/>
        </w:rPr>
        <w:t>Pakuotės turinys ir kita</w:t>
      </w:r>
      <w:r w:rsidRPr="00826F7C">
        <w:rPr>
          <w:sz w:val="22"/>
          <w:szCs w:val="22"/>
          <w:lang w:val="lt-LT"/>
        </w:rPr>
        <w:t xml:space="preserve"> informacija</w:t>
      </w:r>
    </w:p>
    <w:p w14:paraId="2D43460F" w14:textId="77777777" w:rsidR="00826F7C" w:rsidRPr="00826F7C" w:rsidRDefault="00826F7C" w:rsidP="00E57C59">
      <w:pPr>
        <w:tabs>
          <w:tab w:val="left" w:pos="567"/>
        </w:tabs>
        <w:rPr>
          <w:b/>
          <w:sz w:val="22"/>
          <w:szCs w:val="22"/>
          <w:lang w:val="lt-LT"/>
        </w:rPr>
      </w:pPr>
    </w:p>
    <w:p w14:paraId="08E383D8" w14:textId="77777777" w:rsidR="00826F7C" w:rsidRPr="00826F7C" w:rsidRDefault="00826F7C" w:rsidP="00E57C59">
      <w:pPr>
        <w:keepNext/>
        <w:numPr>
          <w:ilvl w:val="0"/>
          <w:numId w:val="6"/>
        </w:numPr>
        <w:tabs>
          <w:tab w:val="num" w:pos="540"/>
          <w:tab w:val="left" w:pos="567"/>
        </w:tabs>
        <w:spacing w:after="240"/>
        <w:ind w:left="540" w:hanging="540"/>
        <w:outlineLvl w:val="0"/>
        <w:rPr>
          <w:b/>
          <w:caps/>
          <w:kern w:val="28"/>
          <w:sz w:val="22"/>
          <w:szCs w:val="22"/>
          <w:lang w:val="lt-LT"/>
        </w:rPr>
      </w:pPr>
      <w:r w:rsidRPr="00826F7C">
        <w:rPr>
          <w:b/>
          <w:kern w:val="28"/>
          <w:sz w:val="22"/>
          <w:szCs w:val="22"/>
          <w:lang w:val="lt-LT"/>
        </w:rPr>
        <w:t>Kas yra Kreon ir kam jis vartojamas</w:t>
      </w:r>
    </w:p>
    <w:p w14:paraId="1B45B982" w14:textId="77777777" w:rsidR="00826F7C" w:rsidRPr="00826F7C" w:rsidRDefault="00826F7C" w:rsidP="00E57C59">
      <w:pPr>
        <w:tabs>
          <w:tab w:val="left" w:pos="567"/>
        </w:tabs>
        <w:ind w:right="278"/>
        <w:rPr>
          <w:sz w:val="22"/>
          <w:szCs w:val="22"/>
          <w:lang w:val="lt-LT"/>
        </w:rPr>
      </w:pPr>
      <w:r w:rsidRPr="00826F7C">
        <w:rPr>
          <w:bCs/>
          <w:sz w:val="22"/>
          <w:szCs w:val="22"/>
          <w:lang w:val="lt-LT"/>
        </w:rPr>
        <w:t>Kreon sudėtyje yra kiaulių kasos miltelių, kurių sudėtyje yra fermentų, padedančių virškinti maistą. Šie fermentai yra išgaunami iš kiaulių kasos. Kreon kapsulėse yra mažų granulių (</w:t>
      </w:r>
      <w:r w:rsidRPr="00826F7C">
        <w:rPr>
          <w:sz w:val="22"/>
          <w:szCs w:val="22"/>
          <w:lang w:val="lt-LT"/>
        </w:rPr>
        <w:t>skrandžio sultims atsparių granulių, vadinamųjų minimikrosferų)</w:t>
      </w:r>
      <w:r w:rsidRPr="00826F7C">
        <w:rPr>
          <w:bCs/>
          <w:sz w:val="22"/>
          <w:szCs w:val="22"/>
          <w:lang w:val="lt-LT"/>
        </w:rPr>
        <w:t>, iš kurių į virškinimo traktą lėtai išsiskiria fermentai</w:t>
      </w:r>
      <w:r w:rsidRPr="00826F7C">
        <w:rPr>
          <w:sz w:val="22"/>
          <w:szCs w:val="22"/>
          <w:lang w:val="lt-LT"/>
        </w:rPr>
        <w:t>.</w:t>
      </w:r>
    </w:p>
    <w:p w14:paraId="5CEA6101" w14:textId="77777777" w:rsidR="00826F7C" w:rsidRPr="00826F7C" w:rsidRDefault="00826F7C" w:rsidP="00E57C59">
      <w:pPr>
        <w:tabs>
          <w:tab w:val="left" w:pos="567"/>
        </w:tabs>
        <w:rPr>
          <w:rFonts w:eastAsia="Batang"/>
          <w:sz w:val="22"/>
          <w:szCs w:val="22"/>
          <w:lang w:val="lt-LT" w:eastAsia="ko-KR"/>
        </w:rPr>
      </w:pPr>
    </w:p>
    <w:p w14:paraId="269846B8" w14:textId="77777777" w:rsidR="00826F7C" w:rsidRPr="00826F7C" w:rsidRDefault="00826F7C" w:rsidP="00E57C59">
      <w:pPr>
        <w:tabs>
          <w:tab w:val="left" w:pos="567"/>
        </w:tabs>
        <w:rPr>
          <w:rFonts w:eastAsia="Batang"/>
          <w:sz w:val="22"/>
          <w:szCs w:val="22"/>
          <w:lang w:val="lt-LT" w:eastAsia="ko-KR"/>
        </w:rPr>
      </w:pPr>
      <w:r w:rsidRPr="00826F7C">
        <w:rPr>
          <w:rFonts w:eastAsia="Batang"/>
          <w:sz w:val="22"/>
          <w:szCs w:val="22"/>
          <w:lang w:val="lt-LT" w:eastAsia="ko-KR"/>
        </w:rPr>
        <w:t>Kreon esantys fermentai virškina virškinimo traktu slenkantį maistą. Kreon reikia vartoti valgant ar užkandžiaujant arba po to. Tada fermentai gali visiškai susimaišyti su maistu.</w:t>
      </w:r>
    </w:p>
    <w:p w14:paraId="3ADDD524" w14:textId="77777777" w:rsidR="00826F7C" w:rsidRPr="00826F7C" w:rsidRDefault="00826F7C" w:rsidP="00E57C59">
      <w:pPr>
        <w:tabs>
          <w:tab w:val="left" w:pos="567"/>
        </w:tabs>
        <w:rPr>
          <w:rFonts w:eastAsia="Batang"/>
          <w:sz w:val="22"/>
          <w:szCs w:val="22"/>
          <w:lang w:val="lt-LT" w:eastAsia="ko-KR"/>
        </w:rPr>
      </w:pPr>
    </w:p>
    <w:p w14:paraId="6B4686D0" w14:textId="77777777" w:rsidR="00826F7C" w:rsidRPr="00826F7C" w:rsidRDefault="00826F7C" w:rsidP="00E57C59">
      <w:pPr>
        <w:tabs>
          <w:tab w:val="left" w:pos="567"/>
          <w:tab w:val="num" w:pos="720"/>
        </w:tabs>
        <w:rPr>
          <w:sz w:val="22"/>
          <w:szCs w:val="22"/>
          <w:lang w:val="lt-LT"/>
        </w:rPr>
      </w:pPr>
      <w:r w:rsidRPr="00826F7C">
        <w:rPr>
          <w:sz w:val="22"/>
          <w:szCs w:val="22"/>
          <w:lang w:val="lt-LT"/>
        </w:rPr>
        <w:t xml:space="preserve">Vaistas vartojamas suaugusių žmonių kasos išskiriamosios funkcijos, susijusios su sekreto išskyrimu į virškinimo traktą, nepakankamumui šalinti. </w:t>
      </w:r>
    </w:p>
    <w:p w14:paraId="0BAED75F" w14:textId="77777777" w:rsidR="00826F7C" w:rsidRPr="00826F7C" w:rsidRDefault="00826F7C" w:rsidP="00E57C59">
      <w:pPr>
        <w:tabs>
          <w:tab w:val="left" w:pos="567"/>
          <w:tab w:val="num" w:pos="720"/>
        </w:tabs>
        <w:rPr>
          <w:sz w:val="22"/>
          <w:szCs w:val="22"/>
          <w:lang w:val="lt-LT"/>
        </w:rPr>
      </w:pPr>
    </w:p>
    <w:p w14:paraId="4D890A16" w14:textId="77777777" w:rsidR="00826F7C" w:rsidRPr="00826F7C" w:rsidRDefault="00826F7C" w:rsidP="00E57C59">
      <w:pPr>
        <w:tabs>
          <w:tab w:val="left" w:pos="567"/>
          <w:tab w:val="num" w:pos="720"/>
        </w:tabs>
        <w:rPr>
          <w:iCs/>
          <w:sz w:val="22"/>
          <w:szCs w:val="22"/>
          <w:lang w:val="lt-LT"/>
        </w:rPr>
      </w:pPr>
      <w:r w:rsidRPr="00826F7C">
        <w:rPr>
          <w:sz w:val="22"/>
          <w:szCs w:val="22"/>
          <w:lang w:val="lt-LT"/>
        </w:rPr>
        <w:t>Toks nepakankamumas gali išsivystyti tada, kai kasos liaukos nebeišskiria pakankamai fermentų maistui virškinti. Šis sutrikimas dažniausiai pasireiškia žmonėms, kuriems yra</w:t>
      </w:r>
      <w:r w:rsidRPr="00826F7C">
        <w:rPr>
          <w:iCs/>
          <w:color w:val="000000"/>
          <w:sz w:val="22"/>
          <w:szCs w:val="22"/>
          <w:lang w:val="lt-LT"/>
        </w:rPr>
        <w:t xml:space="preserve"> cistinė fibrozė, lėtinis </w:t>
      </w:r>
      <w:r w:rsidR="00447A3B">
        <w:rPr>
          <w:iCs/>
          <w:color w:val="000000"/>
          <w:sz w:val="22"/>
          <w:szCs w:val="22"/>
          <w:lang w:val="lt-LT"/>
        </w:rPr>
        <w:t xml:space="preserve">kasos uždegimas </w:t>
      </w:r>
      <w:r w:rsidRPr="00826F7C">
        <w:rPr>
          <w:iCs/>
          <w:color w:val="000000"/>
          <w:sz w:val="22"/>
          <w:szCs w:val="22"/>
          <w:lang w:val="lt-LT"/>
        </w:rPr>
        <w:t>ir atlikta kasos operacija.</w:t>
      </w:r>
    </w:p>
    <w:p w14:paraId="1D54DF23" w14:textId="77777777" w:rsidR="00826F7C" w:rsidRPr="00826F7C" w:rsidRDefault="00826F7C" w:rsidP="00E57C59">
      <w:pPr>
        <w:tabs>
          <w:tab w:val="left" w:pos="567"/>
        </w:tabs>
        <w:rPr>
          <w:b/>
          <w:bCs/>
          <w:sz w:val="22"/>
          <w:szCs w:val="22"/>
          <w:lang w:val="lt-LT"/>
        </w:rPr>
      </w:pPr>
    </w:p>
    <w:p w14:paraId="5C00FFD4" w14:textId="77777777" w:rsidR="00826F7C" w:rsidRPr="00826F7C" w:rsidRDefault="00826F7C" w:rsidP="00E57C59">
      <w:pPr>
        <w:tabs>
          <w:tab w:val="left" w:pos="567"/>
        </w:tabs>
        <w:rPr>
          <w:b/>
          <w:bCs/>
          <w:sz w:val="22"/>
          <w:szCs w:val="22"/>
          <w:lang w:val="lt-LT"/>
        </w:rPr>
      </w:pPr>
    </w:p>
    <w:p w14:paraId="2D63581C" w14:textId="77777777" w:rsidR="00826F7C" w:rsidRPr="00826F7C" w:rsidRDefault="00826F7C" w:rsidP="00E57C59">
      <w:pPr>
        <w:keepNext/>
        <w:tabs>
          <w:tab w:val="num" w:pos="540"/>
          <w:tab w:val="left" w:pos="567"/>
        </w:tabs>
        <w:spacing w:after="240"/>
        <w:ind w:left="1077" w:hanging="1077"/>
        <w:outlineLvl w:val="0"/>
        <w:rPr>
          <w:b/>
          <w:caps/>
          <w:kern w:val="28"/>
          <w:sz w:val="22"/>
          <w:szCs w:val="22"/>
          <w:lang w:val="lt-LT"/>
        </w:rPr>
      </w:pPr>
      <w:r w:rsidRPr="00826F7C">
        <w:rPr>
          <w:b/>
          <w:kern w:val="28"/>
          <w:sz w:val="22"/>
          <w:szCs w:val="22"/>
          <w:lang w:val="lt-LT"/>
        </w:rPr>
        <w:t>2.</w:t>
      </w:r>
      <w:r w:rsidRPr="00826F7C">
        <w:rPr>
          <w:b/>
          <w:kern w:val="28"/>
          <w:sz w:val="22"/>
          <w:szCs w:val="22"/>
          <w:lang w:val="lt-LT"/>
        </w:rPr>
        <w:tab/>
        <w:t>Kas žinotina prieš vartojant Kreon</w:t>
      </w:r>
    </w:p>
    <w:p w14:paraId="5737F9D2" w14:textId="3CD8D121" w:rsidR="00826F7C" w:rsidRPr="00826F7C" w:rsidRDefault="00826F7C" w:rsidP="00E57C59">
      <w:pPr>
        <w:tabs>
          <w:tab w:val="left" w:pos="567"/>
        </w:tabs>
        <w:rPr>
          <w:b/>
          <w:sz w:val="22"/>
          <w:szCs w:val="22"/>
          <w:lang w:val="lt-LT"/>
        </w:rPr>
      </w:pPr>
      <w:r w:rsidRPr="00826F7C">
        <w:rPr>
          <w:b/>
          <w:sz w:val="22"/>
          <w:szCs w:val="22"/>
          <w:lang w:val="lt-LT"/>
        </w:rPr>
        <w:t xml:space="preserve">Kreon vartoti </w:t>
      </w:r>
      <w:r w:rsidR="001601D0">
        <w:rPr>
          <w:b/>
          <w:sz w:val="22"/>
          <w:szCs w:val="22"/>
          <w:lang w:val="lt-LT"/>
        </w:rPr>
        <w:t>draudžiama</w:t>
      </w:r>
      <w:r w:rsidRPr="00826F7C">
        <w:rPr>
          <w:b/>
          <w:sz w:val="22"/>
          <w:szCs w:val="22"/>
          <w:lang w:val="lt-LT"/>
        </w:rPr>
        <w:t>:</w:t>
      </w:r>
    </w:p>
    <w:p w14:paraId="1977CA5A" w14:textId="64DBC484" w:rsidR="00826F7C" w:rsidRPr="00826F7C" w:rsidRDefault="00826F7C" w:rsidP="00E57C59">
      <w:pPr>
        <w:tabs>
          <w:tab w:val="left" w:pos="567"/>
        </w:tabs>
        <w:ind w:left="540" w:hanging="540"/>
        <w:rPr>
          <w:sz w:val="22"/>
          <w:szCs w:val="22"/>
          <w:lang w:val="lt-LT"/>
        </w:rPr>
      </w:pPr>
      <w:r w:rsidRPr="00826F7C">
        <w:rPr>
          <w:sz w:val="22"/>
          <w:szCs w:val="22"/>
          <w:lang w:val="lt-LT"/>
        </w:rPr>
        <w:t>-</w:t>
      </w:r>
      <w:r w:rsidRPr="00826F7C">
        <w:rPr>
          <w:sz w:val="22"/>
          <w:szCs w:val="22"/>
          <w:lang w:val="lt-LT"/>
        </w:rPr>
        <w:tab/>
        <w:t>jeigu yra alergija kasos milteliams arba bet kuriai pagalbinei šio vaisto medžiagai (jos išvardytos 6</w:t>
      </w:r>
      <w:r w:rsidR="001601D0">
        <w:rPr>
          <w:sz w:val="22"/>
          <w:szCs w:val="22"/>
          <w:lang w:val="lt-LT"/>
        </w:rPr>
        <w:t> </w:t>
      </w:r>
      <w:r w:rsidRPr="00826F7C">
        <w:rPr>
          <w:sz w:val="22"/>
          <w:szCs w:val="22"/>
          <w:lang w:val="lt-LT"/>
        </w:rPr>
        <w:t xml:space="preserve">skyriuje). </w:t>
      </w:r>
    </w:p>
    <w:p w14:paraId="239AA91A" w14:textId="77777777" w:rsidR="00826F7C" w:rsidRPr="00826F7C" w:rsidRDefault="00826F7C" w:rsidP="00E57C59">
      <w:pPr>
        <w:tabs>
          <w:tab w:val="left" w:pos="567"/>
        </w:tabs>
        <w:ind w:left="540" w:hanging="540"/>
        <w:rPr>
          <w:sz w:val="22"/>
          <w:szCs w:val="22"/>
          <w:lang w:val="lt-LT"/>
        </w:rPr>
      </w:pPr>
    </w:p>
    <w:p w14:paraId="7F560C14" w14:textId="77777777" w:rsidR="00826F7C" w:rsidRPr="00826F7C" w:rsidRDefault="00826F7C" w:rsidP="00E57C59">
      <w:pPr>
        <w:tabs>
          <w:tab w:val="left" w:pos="567"/>
        </w:tabs>
        <w:ind w:left="540" w:hanging="540"/>
        <w:rPr>
          <w:sz w:val="22"/>
          <w:szCs w:val="22"/>
          <w:lang w:val="lt-LT"/>
        </w:rPr>
      </w:pPr>
      <w:r w:rsidRPr="00826F7C">
        <w:rPr>
          <w:sz w:val="22"/>
          <w:szCs w:val="22"/>
          <w:lang w:val="lt-LT"/>
        </w:rPr>
        <w:t>Jeigu abejojate, prieš vartojant Kreon kreipkitės į gydytoją arba vaistininką.</w:t>
      </w:r>
    </w:p>
    <w:p w14:paraId="231A5FF7" w14:textId="77777777" w:rsidR="00826F7C" w:rsidRPr="00826F7C" w:rsidRDefault="00826F7C" w:rsidP="00E57C59">
      <w:pPr>
        <w:tabs>
          <w:tab w:val="left" w:pos="567"/>
        </w:tabs>
        <w:ind w:left="540" w:hanging="540"/>
        <w:rPr>
          <w:sz w:val="22"/>
          <w:szCs w:val="22"/>
          <w:lang w:val="lt-LT"/>
        </w:rPr>
      </w:pPr>
    </w:p>
    <w:p w14:paraId="45E05495" w14:textId="77777777" w:rsidR="00826F7C" w:rsidRPr="00826F7C" w:rsidRDefault="00826F7C" w:rsidP="00E57C59">
      <w:pPr>
        <w:tabs>
          <w:tab w:val="left" w:pos="567"/>
        </w:tabs>
        <w:ind w:left="540" w:hanging="540"/>
        <w:rPr>
          <w:b/>
          <w:sz w:val="22"/>
          <w:szCs w:val="22"/>
          <w:lang w:val="lt-LT"/>
        </w:rPr>
      </w:pPr>
      <w:r w:rsidRPr="00826F7C">
        <w:rPr>
          <w:b/>
          <w:sz w:val="22"/>
          <w:szCs w:val="22"/>
          <w:lang w:val="lt-LT"/>
        </w:rPr>
        <w:t>Įspėjimai ir atsargumo priemonės</w:t>
      </w:r>
    </w:p>
    <w:p w14:paraId="4A19A767" w14:textId="77777777" w:rsidR="00826F7C" w:rsidRPr="00826F7C" w:rsidRDefault="00826F7C" w:rsidP="00E57C59">
      <w:pPr>
        <w:tabs>
          <w:tab w:val="left" w:pos="567"/>
        </w:tabs>
        <w:rPr>
          <w:sz w:val="22"/>
          <w:szCs w:val="22"/>
          <w:lang w:val="lt-LT"/>
        </w:rPr>
      </w:pPr>
      <w:r w:rsidRPr="00826F7C">
        <w:rPr>
          <w:sz w:val="22"/>
          <w:szCs w:val="22"/>
          <w:lang w:val="lt-LT"/>
        </w:rPr>
        <w:t>Pasitarkite su gydytoju arba vaistininku, prieš pradėdami vartoti Kreon 10 000 V.</w:t>
      </w:r>
    </w:p>
    <w:p w14:paraId="5537FB00" w14:textId="77777777" w:rsidR="00826F7C" w:rsidRPr="00826F7C" w:rsidRDefault="00826F7C" w:rsidP="00E57C59">
      <w:pPr>
        <w:tabs>
          <w:tab w:val="left" w:pos="567"/>
        </w:tabs>
        <w:rPr>
          <w:sz w:val="22"/>
          <w:szCs w:val="22"/>
          <w:lang w:val="lt-LT"/>
        </w:rPr>
      </w:pPr>
    </w:p>
    <w:p w14:paraId="5FA50E02" w14:textId="3BE5944F" w:rsidR="00826F7C" w:rsidRPr="00826F7C" w:rsidRDefault="00826F7C" w:rsidP="00E57C59">
      <w:pPr>
        <w:tabs>
          <w:tab w:val="left" w:pos="567"/>
        </w:tabs>
        <w:rPr>
          <w:sz w:val="22"/>
          <w:szCs w:val="22"/>
          <w:lang w:val="lt-LT"/>
        </w:rPr>
      </w:pPr>
      <w:r w:rsidRPr="00826F7C">
        <w:rPr>
          <w:sz w:val="22"/>
          <w:szCs w:val="22"/>
          <w:lang w:val="lt-LT"/>
        </w:rPr>
        <w:t xml:space="preserve">Retai pasitaikanti žarnų būklė, t. y. žarnų susiaurėjimas, vadinama fibrozine kolonopatija. Ji pasireiškia pacientams, sergantiems cistine fibroze ir vartojantiems dideles </w:t>
      </w:r>
      <w:r w:rsidR="00123896">
        <w:rPr>
          <w:sz w:val="22"/>
          <w:szCs w:val="22"/>
          <w:lang w:val="lt-LT"/>
        </w:rPr>
        <w:t xml:space="preserve">vaistų, kurių sudėtyje yra </w:t>
      </w:r>
      <w:r w:rsidRPr="00826F7C">
        <w:rPr>
          <w:sz w:val="22"/>
          <w:szCs w:val="22"/>
          <w:lang w:val="lt-LT"/>
        </w:rPr>
        <w:t>kasos miltelių</w:t>
      </w:r>
      <w:r w:rsidR="00123896">
        <w:rPr>
          <w:sz w:val="22"/>
          <w:szCs w:val="22"/>
          <w:lang w:val="lt-LT"/>
        </w:rPr>
        <w:t>,</w:t>
      </w:r>
      <w:r w:rsidRPr="00826F7C" w:rsidDel="0037609D">
        <w:rPr>
          <w:sz w:val="22"/>
          <w:szCs w:val="22"/>
          <w:lang w:val="lt-LT"/>
        </w:rPr>
        <w:t xml:space="preserve"> </w:t>
      </w:r>
      <w:r w:rsidRPr="00826F7C">
        <w:rPr>
          <w:sz w:val="22"/>
          <w:szCs w:val="22"/>
          <w:lang w:val="lt-LT"/>
        </w:rPr>
        <w:t xml:space="preserve">dozes. </w:t>
      </w:r>
    </w:p>
    <w:p w14:paraId="5A1748DA" w14:textId="77777777" w:rsidR="00826F7C" w:rsidRPr="00826F7C" w:rsidRDefault="00826F7C" w:rsidP="00E57C59">
      <w:pPr>
        <w:tabs>
          <w:tab w:val="left" w:pos="567"/>
        </w:tabs>
        <w:rPr>
          <w:sz w:val="22"/>
          <w:szCs w:val="22"/>
          <w:lang w:val="lt-LT"/>
        </w:rPr>
      </w:pPr>
    </w:p>
    <w:p w14:paraId="4A52C323" w14:textId="59D482A0" w:rsidR="00826F7C" w:rsidRPr="00826F7C" w:rsidRDefault="00826F7C" w:rsidP="00E57C59">
      <w:pPr>
        <w:tabs>
          <w:tab w:val="left" w:pos="567"/>
        </w:tabs>
        <w:rPr>
          <w:sz w:val="22"/>
          <w:szCs w:val="22"/>
          <w:lang w:val="lt-LT"/>
        </w:rPr>
      </w:pPr>
      <w:r w:rsidRPr="00826F7C">
        <w:rPr>
          <w:sz w:val="22"/>
          <w:szCs w:val="22"/>
          <w:lang w:val="lt-LT"/>
        </w:rPr>
        <w:t>Vis dėlto</w:t>
      </w:r>
      <w:r w:rsidR="00F850EA">
        <w:rPr>
          <w:sz w:val="22"/>
          <w:szCs w:val="22"/>
          <w:lang w:val="lt-LT"/>
        </w:rPr>
        <w:t>,</w:t>
      </w:r>
      <w:r w:rsidRPr="00826F7C">
        <w:rPr>
          <w:sz w:val="22"/>
          <w:szCs w:val="22"/>
          <w:lang w:val="lt-LT"/>
        </w:rPr>
        <w:t xml:space="preserve"> jei Jūs vartojate </w:t>
      </w:r>
      <w:r w:rsidR="00447A3B" w:rsidRPr="00447A3B">
        <w:rPr>
          <w:sz w:val="22"/>
          <w:szCs w:val="22"/>
          <w:lang w:val="lt-LT"/>
        </w:rPr>
        <w:t>didesnes kaip 10</w:t>
      </w:r>
      <w:r w:rsidR="00144D7F">
        <w:rPr>
          <w:sz w:val="22"/>
          <w:szCs w:val="22"/>
          <w:lang w:val="lt-LT"/>
        </w:rPr>
        <w:t> </w:t>
      </w:r>
      <w:r w:rsidR="00447A3B" w:rsidRPr="00447A3B">
        <w:rPr>
          <w:sz w:val="22"/>
          <w:szCs w:val="22"/>
          <w:lang w:val="lt-LT"/>
        </w:rPr>
        <w:t>000 lipazės vienetų kilogramui kūno svorio paros dozes</w:t>
      </w:r>
      <w:r w:rsidR="00447A3B" w:rsidRPr="00447A3B" w:rsidDel="00447A3B">
        <w:rPr>
          <w:sz w:val="22"/>
          <w:szCs w:val="22"/>
          <w:lang w:val="lt-LT"/>
        </w:rPr>
        <w:t xml:space="preserve"> </w:t>
      </w:r>
      <w:r w:rsidRPr="00826F7C">
        <w:rPr>
          <w:sz w:val="22"/>
          <w:szCs w:val="22"/>
          <w:lang w:val="lt-LT"/>
        </w:rPr>
        <w:t>ir Jums atsiranda neįprastų pilvo simptomų arba pilvo simptomai pakinta,</w:t>
      </w:r>
      <w:r w:rsidRPr="00826F7C">
        <w:rPr>
          <w:b/>
          <w:sz w:val="22"/>
          <w:szCs w:val="22"/>
          <w:lang w:val="lt-LT"/>
        </w:rPr>
        <w:t xml:space="preserve"> </w:t>
      </w:r>
      <w:r w:rsidRPr="00826F7C">
        <w:rPr>
          <w:sz w:val="22"/>
          <w:szCs w:val="22"/>
          <w:lang w:val="lt-LT"/>
        </w:rPr>
        <w:t>pasitarkite su gydytoju.</w:t>
      </w:r>
    </w:p>
    <w:p w14:paraId="066F15C3" w14:textId="77777777" w:rsidR="001D5BE5" w:rsidRDefault="001D5BE5" w:rsidP="001D5BE5">
      <w:pPr>
        <w:tabs>
          <w:tab w:val="left" w:pos="567"/>
        </w:tabs>
        <w:rPr>
          <w:sz w:val="22"/>
          <w:szCs w:val="22"/>
          <w:lang w:val="lt-LT"/>
        </w:rPr>
      </w:pPr>
    </w:p>
    <w:p w14:paraId="2456A9E0" w14:textId="1187164C" w:rsidR="001D5BE5" w:rsidRPr="004A6215" w:rsidRDefault="001D5BE5" w:rsidP="001D5BE5">
      <w:pPr>
        <w:tabs>
          <w:tab w:val="left" w:pos="567"/>
        </w:tabs>
        <w:rPr>
          <w:sz w:val="22"/>
          <w:szCs w:val="22"/>
          <w:u w:val="single"/>
          <w:lang w:val="lt-LT"/>
        </w:rPr>
      </w:pPr>
      <w:r w:rsidRPr="004A6215">
        <w:rPr>
          <w:sz w:val="22"/>
          <w:szCs w:val="22"/>
          <w:u w:val="single"/>
          <w:lang w:val="lt-LT"/>
        </w:rPr>
        <w:t>Hepatito E viruso infekcija</w:t>
      </w:r>
    </w:p>
    <w:p w14:paraId="2BBFA92E" w14:textId="0C9DF446" w:rsidR="001D5BE5" w:rsidRPr="004B608F" w:rsidRDefault="001D5BE5" w:rsidP="001D5BE5">
      <w:pPr>
        <w:tabs>
          <w:tab w:val="left" w:pos="567"/>
        </w:tabs>
        <w:rPr>
          <w:sz w:val="22"/>
          <w:szCs w:val="22"/>
          <w:lang w:val="lt-LT"/>
        </w:rPr>
      </w:pPr>
      <w:r w:rsidRPr="004B608F">
        <w:rPr>
          <w:sz w:val="22"/>
          <w:szCs w:val="22"/>
          <w:lang w:val="lt-LT"/>
        </w:rPr>
        <w:t>Šis vaistas yra gyvūninės (kiaulių) kilmės. Nors gaminant šį vaistinį preparatą imamasi tam tikrų priemonių rizikai sumažinti, jame gali būti hepatito E viruso. Hepatitas E – tai virusas, kuriuo gali būti užsikrėtusios kiaulės ir kuris gali plisti tarp žmonių bei sukelti kepenų infekciją.</w:t>
      </w:r>
    </w:p>
    <w:p w14:paraId="72CA0307" w14:textId="77777777" w:rsidR="001D5BE5" w:rsidRPr="004B608F" w:rsidRDefault="001D5BE5" w:rsidP="001D5BE5">
      <w:pPr>
        <w:tabs>
          <w:tab w:val="left" w:pos="567"/>
        </w:tabs>
        <w:rPr>
          <w:sz w:val="22"/>
          <w:szCs w:val="22"/>
          <w:lang w:val="lt-LT"/>
        </w:rPr>
      </w:pPr>
      <w:r w:rsidRPr="004B608F">
        <w:rPr>
          <w:sz w:val="22"/>
          <w:szCs w:val="22"/>
          <w:lang w:val="lt-LT"/>
        </w:rPr>
        <w:t>Atlikto tyrimo duomenimis, šį vaistą vartojančių cistine fibroze sergančių žmonių populiacijoje gali būti daugiau tokių pacientų, kurie praeityje galėjo būti užsikrėtę hepatito E virusu. Tačiau šis tyrimas turi svarbių trūkumų. Pavyzdžiui, neaišku, kada praeityje buvo užsikrėsta virusu arba koks buvo šios infekcijos šaltinis.</w:t>
      </w:r>
    </w:p>
    <w:p w14:paraId="6414FDCA" w14:textId="4AE32206" w:rsidR="00447A3B" w:rsidRPr="004B608F" w:rsidRDefault="001D5BE5" w:rsidP="001D5BE5">
      <w:pPr>
        <w:tabs>
          <w:tab w:val="left" w:pos="567"/>
        </w:tabs>
        <w:rPr>
          <w:sz w:val="22"/>
          <w:szCs w:val="22"/>
          <w:lang w:val="lt-LT"/>
        </w:rPr>
      </w:pPr>
      <w:r w:rsidRPr="004B608F">
        <w:rPr>
          <w:sz w:val="22"/>
          <w:szCs w:val="22"/>
          <w:lang w:val="lt-LT"/>
        </w:rPr>
        <w:t>Atsargumo sumetimais, jei jūsų imuninė sistema yra susilpnėjusi ir vartojate dideles šio vaisto dozes, jūsų gydytojas jus informuos apie hepatito E infekcijos simptomus. Jei pasireikštų infekcijos požymių, ypač karščiavimas, pykinimas, neįprastas ar stiprėjantis skausmas pilvo srityje arba odos ar akių pageltimas, kreipkitės į gydytoją.</w:t>
      </w:r>
    </w:p>
    <w:p w14:paraId="18A02CA9" w14:textId="77777777" w:rsidR="001D5BE5" w:rsidRDefault="001D5BE5" w:rsidP="001D5BE5">
      <w:pPr>
        <w:tabs>
          <w:tab w:val="left" w:pos="567"/>
        </w:tabs>
        <w:rPr>
          <w:sz w:val="22"/>
          <w:szCs w:val="22"/>
          <w:lang w:val="lt-LT"/>
        </w:rPr>
      </w:pPr>
    </w:p>
    <w:p w14:paraId="145913B0" w14:textId="77777777" w:rsidR="00447A3B" w:rsidRPr="00EA1B0A" w:rsidRDefault="00447A3B" w:rsidP="00E57C59">
      <w:pPr>
        <w:tabs>
          <w:tab w:val="left" w:pos="567"/>
        </w:tabs>
        <w:rPr>
          <w:b/>
          <w:sz w:val="22"/>
          <w:szCs w:val="22"/>
          <w:lang w:val="lt-LT"/>
        </w:rPr>
      </w:pPr>
      <w:r w:rsidRPr="00EA1B0A">
        <w:rPr>
          <w:b/>
          <w:sz w:val="22"/>
          <w:szCs w:val="22"/>
          <w:lang w:val="lt-LT"/>
        </w:rPr>
        <w:t>Vaikams ir paaugliams</w:t>
      </w:r>
    </w:p>
    <w:p w14:paraId="38551098" w14:textId="54BC895B" w:rsidR="00826F7C" w:rsidRPr="00826F7C" w:rsidRDefault="00515386" w:rsidP="00E57C59">
      <w:pPr>
        <w:tabs>
          <w:tab w:val="left" w:pos="567"/>
        </w:tabs>
        <w:rPr>
          <w:sz w:val="22"/>
          <w:szCs w:val="22"/>
          <w:lang w:val="lt-LT"/>
        </w:rPr>
      </w:pPr>
      <w:r>
        <w:rPr>
          <w:sz w:val="22"/>
          <w:szCs w:val="22"/>
          <w:lang w:val="lt-LT"/>
        </w:rPr>
        <w:t>Kreon nėra skirtas vaikams.</w:t>
      </w:r>
    </w:p>
    <w:p w14:paraId="326A5FE6" w14:textId="77777777" w:rsidR="00447A3B" w:rsidRDefault="00447A3B" w:rsidP="00E57C59">
      <w:pPr>
        <w:tabs>
          <w:tab w:val="left" w:pos="567"/>
        </w:tabs>
        <w:rPr>
          <w:b/>
          <w:sz w:val="22"/>
          <w:szCs w:val="22"/>
          <w:lang w:val="lt-LT"/>
        </w:rPr>
      </w:pPr>
    </w:p>
    <w:p w14:paraId="35EDDBBD" w14:textId="424DBA6E" w:rsidR="00DF71C6" w:rsidRPr="00DF71C6" w:rsidRDefault="00DF71C6" w:rsidP="00C27018">
      <w:pPr>
        <w:tabs>
          <w:tab w:val="clear" w:pos="1080"/>
          <w:tab w:val="left" w:pos="567"/>
        </w:tabs>
        <w:suppressAutoHyphens w:val="0"/>
        <w:rPr>
          <w:rFonts w:ascii="Arial" w:hAnsi="Arial"/>
          <w:b/>
          <w:sz w:val="22"/>
          <w:lang w:val="lt-LT" w:eastAsia="lt-LT"/>
        </w:rPr>
      </w:pPr>
      <w:r w:rsidRPr="00DF71C6">
        <w:rPr>
          <w:b/>
          <w:sz w:val="22"/>
          <w:lang w:val="lt-LT" w:eastAsia="lt-LT"/>
        </w:rPr>
        <w:t xml:space="preserve">Kiti vaistai ir </w:t>
      </w:r>
      <w:r w:rsidRPr="00EA1B0A">
        <w:rPr>
          <w:b/>
          <w:sz w:val="22"/>
          <w:szCs w:val="22"/>
          <w:lang w:val="lt-LT"/>
        </w:rPr>
        <w:t>Kreon 10</w:t>
      </w:r>
      <w:r w:rsidR="00144D7F">
        <w:rPr>
          <w:b/>
          <w:sz w:val="22"/>
          <w:szCs w:val="22"/>
          <w:lang w:val="lt-LT"/>
        </w:rPr>
        <w:t> </w:t>
      </w:r>
      <w:r w:rsidRPr="00EA1B0A">
        <w:rPr>
          <w:b/>
          <w:sz w:val="22"/>
          <w:szCs w:val="22"/>
          <w:lang w:val="lt-LT"/>
        </w:rPr>
        <w:t>000 V</w:t>
      </w:r>
    </w:p>
    <w:p w14:paraId="0113ABB2" w14:textId="77777777" w:rsidR="00DF71C6" w:rsidRPr="00DF71C6" w:rsidRDefault="00DF71C6" w:rsidP="00E57C59">
      <w:pPr>
        <w:tabs>
          <w:tab w:val="clear" w:pos="1080"/>
          <w:tab w:val="left" w:pos="567"/>
        </w:tabs>
        <w:suppressAutoHyphens w:val="0"/>
        <w:rPr>
          <w:sz w:val="22"/>
          <w:lang w:val="lt-LT" w:eastAsia="lt-LT"/>
        </w:rPr>
      </w:pPr>
      <w:r w:rsidRPr="00DF71C6">
        <w:rPr>
          <w:sz w:val="22"/>
          <w:lang w:val="lt-LT" w:eastAsia="lt-LT"/>
        </w:rPr>
        <w:t>Sąveika su kitais vaistais iki šiol nežinoma. Jeigu vartojate ar neseniai vartojote kitų vaistų arba dėl to nesate tikri, apie tai pasakykite gydytojui arba vaistininkui.</w:t>
      </w:r>
    </w:p>
    <w:p w14:paraId="6AAE6A75" w14:textId="77777777" w:rsidR="00DF71C6" w:rsidRPr="00DF71C6" w:rsidRDefault="00DF71C6" w:rsidP="00E57C59">
      <w:pPr>
        <w:tabs>
          <w:tab w:val="clear" w:pos="1080"/>
          <w:tab w:val="left" w:pos="567"/>
        </w:tabs>
        <w:suppressAutoHyphens w:val="0"/>
        <w:rPr>
          <w:b/>
          <w:bCs/>
          <w:sz w:val="22"/>
          <w:lang w:val="lt-LT" w:eastAsia="lt-LT"/>
        </w:rPr>
      </w:pPr>
    </w:p>
    <w:p w14:paraId="4036FD72" w14:textId="708DAFD5" w:rsidR="00DF71C6" w:rsidRPr="00DF71C6" w:rsidRDefault="00DF71C6" w:rsidP="00E57C59">
      <w:pPr>
        <w:tabs>
          <w:tab w:val="clear" w:pos="1080"/>
          <w:tab w:val="left" w:pos="567"/>
        </w:tabs>
        <w:suppressAutoHyphens w:val="0"/>
        <w:rPr>
          <w:b/>
          <w:bCs/>
          <w:sz w:val="22"/>
          <w:lang w:val="lt-LT" w:eastAsia="lt-LT"/>
        </w:rPr>
      </w:pPr>
      <w:r w:rsidRPr="00DF71C6">
        <w:rPr>
          <w:rFonts w:ascii="Times-Roman" w:eastAsia="Calibri" w:hAnsi="Times-Roman" w:cs="Times-Roman"/>
          <w:b/>
          <w:sz w:val="22"/>
          <w:szCs w:val="22"/>
          <w:lang w:val="lt-LT"/>
        </w:rPr>
        <w:t>Kreon 10</w:t>
      </w:r>
      <w:r w:rsidR="00144D7F">
        <w:rPr>
          <w:rFonts w:ascii="Times-Roman" w:eastAsia="Calibri" w:hAnsi="Times-Roman" w:cs="Times-Roman"/>
          <w:b/>
          <w:sz w:val="22"/>
          <w:szCs w:val="22"/>
          <w:lang w:val="lt-LT"/>
        </w:rPr>
        <w:t> </w:t>
      </w:r>
      <w:r w:rsidRPr="00DF71C6">
        <w:rPr>
          <w:rFonts w:ascii="Times-Roman" w:eastAsia="Calibri" w:hAnsi="Times-Roman" w:cs="Times-Roman"/>
          <w:b/>
          <w:sz w:val="22"/>
          <w:szCs w:val="22"/>
          <w:lang w:val="lt-LT"/>
        </w:rPr>
        <w:t xml:space="preserve">000 V </w:t>
      </w:r>
      <w:r w:rsidRPr="00DF71C6">
        <w:rPr>
          <w:b/>
          <w:bCs/>
          <w:sz w:val="22"/>
          <w:lang w:val="lt-LT" w:eastAsia="lt-LT"/>
        </w:rPr>
        <w:t>vartojimas su maistu ir gėrimais</w:t>
      </w:r>
    </w:p>
    <w:p w14:paraId="18A5D5C8" w14:textId="10EE7C65" w:rsidR="00DF71C6" w:rsidRPr="00DF71C6" w:rsidRDefault="00DF71C6" w:rsidP="00E57C59">
      <w:pPr>
        <w:tabs>
          <w:tab w:val="clear" w:pos="1080"/>
          <w:tab w:val="left" w:pos="567"/>
        </w:tabs>
        <w:suppressAutoHyphens w:val="0"/>
        <w:rPr>
          <w:sz w:val="22"/>
          <w:lang w:val="lt-LT" w:eastAsia="lt-LT"/>
        </w:rPr>
      </w:pPr>
      <w:r w:rsidRPr="00DF71C6">
        <w:rPr>
          <w:rFonts w:ascii="Times-Roman" w:eastAsia="Calibri" w:hAnsi="Times-Roman" w:cs="Times-Roman"/>
          <w:sz w:val="22"/>
          <w:szCs w:val="22"/>
          <w:lang w:val="lt-LT"/>
        </w:rPr>
        <w:t>Kreon 10</w:t>
      </w:r>
      <w:r w:rsidR="00144D7F">
        <w:rPr>
          <w:rFonts w:ascii="Times-Roman" w:eastAsia="Calibri" w:hAnsi="Times-Roman" w:cs="Times-Roman"/>
          <w:sz w:val="22"/>
          <w:szCs w:val="22"/>
          <w:lang w:val="lt-LT"/>
        </w:rPr>
        <w:t> </w:t>
      </w:r>
      <w:r w:rsidRPr="00DF71C6">
        <w:rPr>
          <w:rFonts w:ascii="Times-Roman" w:eastAsia="Calibri" w:hAnsi="Times-Roman" w:cs="Times-Roman"/>
          <w:sz w:val="22"/>
          <w:szCs w:val="22"/>
          <w:lang w:val="lt-LT"/>
        </w:rPr>
        <w:t xml:space="preserve">000 V </w:t>
      </w:r>
      <w:r w:rsidRPr="00DF71C6">
        <w:rPr>
          <w:sz w:val="22"/>
          <w:lang w:val="lt-LT" w:eastAsia="lt-LT"/>
        </w:rPr>
        <w:t xml:space="preserve">skrandyje neirios </w:t>
      </w:r>
      <w:r>
        <w:rPr>
          <w:sz w:val="22"/>
          <w:lang w:val="lt-LT" w:eastAsia="lt-LT"/>
        </w:rPr>
        <w:t>kietosios kapsulės</w:t>
      </w:r>
      <w:r w:rsidRPr="00DF71C6">
        <w:rPr>
          <w:sz w:val="22"/>
          <w:lang w:val="lt-LT" w:eastAsia="lt-LT"/>
        </w:rPr>
        <w:t xml:space="preserve"> </w:t>
      </w:r>
      <w:r w:rsidR="00447BB4">
        <w:rPr>
          <w:sz w:val="22"/>
          <w:lang w:val="lt-LT" w:eastAsia="lt-LT"/>
        </w:rPr>
        <w:t>vartojamos</w:t>
      </w:r>
      <w:r w:rsidRPr="00DF71C6">
        <w:rPr>
          <w:sz w:val="22"/>
          <w:lang w:val="lt-LT" w:eastAsia="lt-LT"/>
        </w:rPr>
        <w:t xml:space="preserve"> valgio metu.</w:t>
      </w:r>
    </w:p>
    <w:p w14:paraId="2D072B8E" w14:textId="77777777" w:rsidR="00DF71C6" w:rsidRDefault="00DF71C6" w:rsidP="00E57C59">
      <w:pPr>
        <w:tabs>
          <w:tab w:val="left" w:pos="567"/>
        </w:tabs>
        <w:rPr>
          <w:b/>
          <w:sz w:val="22"/>
          <w:szCs w:val="22"/>
          <w:lang w:val="lt-LT"/>
        </w:rPr>
      </w:pPr>
    </w:p>
    <w:p w14:paraId="071EAE85" w14:textId="77777777" w:rsidR="00447BB4" w:rsidRPr="00826F7C" w:rsidRDefault="00826F7C" w:rsidP="00E57C59">
      <w:pPr>
        <w:tabs>
          <w:tab w:val="left" w:pos="567"/>
        </w:tabs>
        <w:rPr>
          <w:b/>
          <w:sz w:val="22"/>
          <w:szCs w:val="22"/>
          <w:lang w:val="lt-LT"/>
        </w:rPr>
      </w:pPr>
      <w:r w:rsidRPr="00826F7C">
        <w:rPr>
          <w:b/>
          <w:sz w:val="22"/>
          <w:szCs w:val="22"/>
          <w:lang w:val="lt-LT"/>
        </w:rPr>
        <w:t>Nėštumas, žindymo laikotarpis ir vaisingumas</w:t>
      </w:r>
    </w:p>
    <w:p w14:paraId="3F19E62E" w14:textId="5E0EDA83" w:rsidR="00DF71C6" w:rsidRDefault="00447A3B" w:rsidP="00E57C59">
      <w:pPr>
        <w:tabs>
          <w:tab w:val="left" w:pos="567"/>
        </w:tabs>
        <w:rPr>
          <w:rFonts w:eastAsia="Batang"/>
          <w:sz w:val="22"/>
          <w:szCs w:val="22"/>
          <w:lang w:val="lt-LT" w:eastAsia="ko-KR"/>
        </w:rPr>
      </w:pPr>
      <w:r w:rsidRPr="00447A3B">
        <w:rPr>
          <w:rFonts w:eastAsia="Batang"/>
          <w:sz w:val="22"/>
          <w:szCs w:val="22"/>
          <w:lang w:val="lt-LT" w:eastAsia="ko-KR"/>
        </w:rPr>
        <w:t>Jeigu esate nėščia, žindote kūdikį, manote, kad galbūt esate nėščia, arba planuojate pastoti, tai prieš vartodama šį vaistą, pasitarkite su gydytoju</w:t>
      </w:r>
      <w:r w:rsidR="00DF71C6">
        <w:rPr>
          <w:rFonts w:eastAsia="Batang"/>
          <w:sz w:val="22"/>
          <w:szCs w:val="22"/>
          <w:lang w:val="lt-LT" w:eastAsia="ko-KR"/>
        </w:rPr>
        <w:t xml:space="preserve"> </w:t>
      </w:r>
      <w:r w:rsidRPr="00447A3B">
        <w:rPr>
          <w:rFonts w:eastAsia="Batang"/>
          <w:sz w:val="22"/>
          <w:szCs w:val="22"/>
          <w:lang w:val="lt-LT" w:eastAsia="ko-KR"/>
        </w:rPr>
        <w:t>arba</w:t>
      </w:r>
      <w:r w:rsidR="00DF71C6">
        <w:rPr>
          <w:rFonts w:eastAsia="Batang"/>
          <w:sz w:val="22"/>
          <w:szCs w:val="22"/>
          <w:lang w:val="lt-LT" w:eastAsia="ko-KR"/>
        </w:rPr>
        <w:t xml:space="preserve"> </w:t>
      </w:r>
      <w:r w:rsidRPr="00447A3B">
        <w:rPr>
          <w:rFonts w:eastAsia="Batang"/>
          <w:sz w:val="22"/>
          <w:szCs w:val="22"/>
          <w:lang w:val="lt-LT" w:eastAsia="ko-KR"/>
        </w:rPr>
        <w:t>vaistininku</w:t>
      </w:r>
      <w:r w:rsidR="00826F7C" w:rsidRPr="00826F7C">
        <w:rPr>
          <w:rFonts w:eastAsia="Batang"/>
          <w:sz w:val="22"/>
          <w:szCs w:val="22"/>
          <w:lang w:val="lt-LT" w:eastAsia="ko-KR"/>
        </w:rPr>
        <w:t>.</w:t>
      </w:r>
    </w:p>
    <w:p w14:paraId="5FA03F96" w14:textId="77777777" w:rsidR="00826F7C" w:rsidRPr="00826F7C" w:rsidRDefault="00826F7C" w:rsidP="00E57C59">
      <w:pPr>
        <w:tabs>
          <w:tab w:val="left" w:pos="567"/>
        </w:tabs>
        <w:rPr>
          <w:rFonts w:eastAsia="Batang"/>
          <w:sz w:val="22"/>
          <w:szCs w:val="22"/>
          <w:lang w:val="lt-LT" w:eastAsia="ko-KR"/>
        </w:rPr>
      </w:pPr>
      <w:r w:rsidRPr="00826F7C">
        <w:rPr>
          <w:rFonts w:eastAsia="Batang"/>
          <w:sz w:val="22"/>
          <w:szCs w:val="22"/>
          <w:lang w:val="lt-LT" w:eastAsia="ko-KR"/>
        </w:rPr>
        <w:t>Gydytojas nuspręs, ar Jums reikia vartoti Kreon, o jeigu reikia, tai kokiomis dozėmis.</w:t>
      </w:r>
    </w:p>
    <w:p w14:paraId="21B44545" w14:textId="77777777" w:rsidR="00DF71C6" w:rsidRDefault="00DF71C6" w:rsidP="00E57C59">
      <w:pPr>
        <w:tabs>
          <w:tab w:val="left" w:pos="567"/>
        </w:tabs>
        <w:rPr>
          <w:b/>
          <w:sz w:val="22"/>
          <w:szCs w:val="22"/>
          <w:lang w:val="lt-LT"/>
        </w:rPr>
      </w:pPr>
    </w:p>
    <w:p w14:paraId="1BD23180" w14:textId="77777777" w:rsidR="00826F7C" w:rsidRPr="00826F7C" w:rsidRDefault="00826F7C" w:rsidP="00E57C59">
      <w:pPr>
        <w:tabs>
          <w:tab w:val="left" w:pos="567"/>
        </w:tabs>
        <w:rPr>
          <w:b/>
          <w:sz w:val="22"/>
          <w:szCs w:val="22"/>
          <w:lang w:val="lt-LT"/>
        </w:rPr>
      </w:pPr>
      <w:r w:rsidRPr="00826F7C">
        <w:rPr>
          <w:b/>
          <w:sz w:val="22"/>
          <w:szCs w:val="22"/>
          <w:lang w:val="lt-LT"/>
        </w:rPr>
        <w:t>Vairavimas ir mechanizmų valdymas</w:t>
      </w:r>
    </w:p>
    <w:p w14:paraId="69C1AF46" w14:textId="77777777" w:rsidR="00826F7C" w:rsidRPr="00826F7C" w:rsidRDefault="00826F7C" w:rsidP="00E57C59">
      <w:pPr>
        <w:tabs>
          <w:tab w:val="left" w:pos="567"/>
        </w:tabs>
        <w:rPr>
          <w:sz w:val="22"/>
          <w:szCs w:val="22"/>
          <w:lang w:val="lt-LT"/>
        </w:rPr>
      </w:pPr>
      <w:r w:rsidRPr="00826F7C">
        <w:rPr>
          <w:bCs/>
          <w:sz w:val="22"/>
          <w:szCs w:val="22"/>
          <w:lang w:val="lt-LT"/>
        </w:rPr>
        <w:t xml:space="preserve">Kreon </w:t>
      </w:r>
      <w:r w:rsidRPr="00826F7C">
        <w:rPr>
          <w:sz w:val="22"/>
          <w:szCs w:val="22"/>
          <w:lang w:val="lt-LT"/>
        </w:rPr>
        <w:t xml:space="preserve">gebėjimo vairuoti ir valdyti mechanizmus neveikia arba veikia nereikšmingai </w:t>
      </w:r>
    </w:p>
    <w:p w14:paraId="153AD965" w14:textId="77777777" w:rsidR="001D5BE5" w:rsidRDefault="001D5BE5" w:rsidP="001D5BE5">
      <w:pPr>
        <w:tabs>
          <w:tab w:val="left" w:pos="567"/>
        </w:tabs>
        <w:rPr>
          <w:sz w:val="22"/>
          <w:szCs w:val="22"/>
          <w:lang w:val="lt-LT"/>
        </w:rPr>
      </w:pPr>
    </w:p>
    <w:p w14:paraId="07CD436A" w14:textId="77777777" w:rsidR="00DF4C32" w:rsidRPr="00DF4C32" w:rsidRDefault="00DF4C32" w:rsidP="00DF4C32">
      <w:pPr>
        <w:rPr>
          <w:b/>
          <w:sz w:val="22"/>
          <w:szCs w:val="22"/>
          <w:lang w:val="lt-LT"/>
        </w:rPr>
      </w:pPr>
      <w:r w:rsidRPr="00DF4C32">
        <w:rPr>
          <w:b/>
          <w:sz w:val="22"/>
          <w:szCs w:val="22"/>
          <w:lang w:val="lt-LT"/>
        </w:rPr>
        <w:t>Sudėtyje yra natrio</w:t>
      </w:r>
    </w:p>
    <w:p w14:paraId="689FF945" w14:textId="6417C4F1" w:rsidR="00DF4C32" w:rsidRPr="00DF4C32" w:rsidRDefault="00DF4C32" w:rsidP="00DF4C32">
      <w:pPr>
        <w:rPr>
          <w:sz w:val="22"/>
          <w:szCs w:val="22"/>
          <w:lang w:val="lt-LT"/>
        </w:rPr>
      </w:pPr>
      <w:r w:rsidRPr="00DF4C32">
        <w:rPr>
          <w:sz w:val="22"/>
          <w:szCs w:val="22"/>
          <w:lang w:val="lt-LT"/>
        </w:rPr>
        <w:t xml:space="preserve">Šio vaisto </w:t>
      </w:r>
      <w:r w:rsidR="00431D53">
        <w:rPr>
          <w:sz w:val="22"/>
          <w:szCs w:val="22"/>
          <w:lang w:val="lt-LT"/>
        </w:rPr>
        <w:t xml:space="preserve">kiekvienoje kapsulėje </w:t>
      </w:r>
      <w:r w:rsidRPr="00DF4C32">
        <w:rPr>
          <w:sz w:val="22"/>
          <w:szCs w:val="22"/>
          <w:lang w:val="lt-LT"/>
        </w:rPr>
        <w:t xml:space="preserve"> yra mažiau kaip 1 mmol (23 mg) natrio, t.y. jis beveik neturi reikšmės.</w:t>
      </w:r>
    </w:p>
    <w:p w14:paraId="53CBD916" w14:textId="77777777" w:rsidR="00DF4C32" w:rsidRPr="00DF4C32" w:rsidRDefault="00DF4C32" w:rsidP="00E57C59">
      <w:pPr>
        <w:tabs>
          <w:tab w:val="left" w:pos="567"/>
        </w:tabs>
        <w:rPr>
          <w:sz w:val="22"/>
          <w:szCs w:val="22"/>
          <w:lang w:val="lt-LT"/>
        </w:rPr>
      </w:pPr>
    </w:p>
    <w:p w14:paraId="04B528BB" w14:textId="77777777" w:rsidR="00826F7C" w:rsidRPr="00826F7C" w:rsidRDefault="00826F7C" w:rsidP="00E57C59">
      <w:pPr>
        <w:tabs>
          <w:tab w:val="left" w:pos="567"/>
        </w:tabs>
        <w:rPr>
          <w:sz w:val="22"/>
          <w:szCs w:val="22"/>
          <w:lang w:val="lt-LT"/>
        </w:rPr>
      </w:pPr>
    </w:p>
    <w:p w14:paraId="34E8374C" w14:textId="77777777" w:rsidR="00826F7C" w:rsidRPr="00826F7C" w:rsidRDefault="00826F7C" w:rsidP="00E57C59">
      <w:pPr>
        <w:keepNext/>
        <w:tabs>
          <w:tab w:val="num" w:pos="540"/>
          <w:tab w:val="left" w:pos="567"/>
        </w:tabs>
        <w:spacing w:after="240"/>
        <w:ind w:left="1077" w:hanging="1077"/>
        <w:outlineLvl w:val="0"/>
        <w:rPr>
          <w:b/>
          <w:caps/>
          <w:kern w:val="28"/>
          <w:sz w:val="22"/>
          <w:szCs w:val="22"/>
          <w:lang w:val="lt-LT"/>
        </w:rPr>
      </w:pPr>
      <w:r w:rsidRPr="00826F7C">
        <w:rPr>
          <w:b/>
          <w:kern w:val="28"/>
          <w:sz w:val="22"/>
          <w:szCs w:val="22"/>
          <w:lang w:val="lt-LT"/>
        </w:rPr>
        <w:t>3.</w:t>
      </w:r>
      <w:r w:rsidRPr="00826F7C">
        <w:rPr>
          <w:b/>
          <w:kern w:val="28"/>
          <w:sz w:val="22"/>
          <w:szCs w:val="22"/>
          <w:lang w:val="lt-LT"/>
        </w:rPr>
        <w:tab/>
        <w:t>Kaip vartoti Kreon</w:t>
      </w:r>
    </w:p>
    <w:p w14:paraId="4B9E1C46" w14:textId="7AE1B644" w:rsidR="00826F7C" w:rsidRPr="00826F7C" w:rsidRDefault="00DF71C6" w:rsidP="00E57C59">
      <w:pPr>
        <w:tabs>
          <w:tab w:val="left" w:pos="567"/>
        </w:tabs>
        <w:rPr>
          <w:b/>
          <w:sz w:val="22"/>
          <w:szCs w:val="22"/>
          <w:lang w:val="lt-LT"/>
        </w:rPr>
      </w:pPr>
      <w:r w:rsidRPr="00DF71C6">
        <w:rPr>
          <w:noProof/>
          <w:snapToGrid w:val="0"/>
          <w:sz w:val="22"/>
          <w:szCs w:val="24"/>
          <w:lang w:val="lt-LT"/>
        </w:rPr>
        <w:t>Visada vartokite šį vaistą tiksliai kaip aprašyta šiame lapelyje arba kaip nurodė gydytojas</w:t>
      </w:r>
      <w:r>
        <w:rPr>
          <w:noProof/>
          <w:snapToGrid w:val="0"/>
          <w:sz w:val="22"/>
          <w:szCs w:val="24"/>
          <w:lang w:val="lt-LT"/>
        </w:rPr>
        <w:t xml:space="preserve"> </w:t>
      </w:r>
      <w:r w:rsidRPr="00DF71C6">
        <w:rPr>
          <w:noProof/>
          <w:snapToGrid w:val="0"/>
          <w:sz w:val="22"/>
          <w:szCs w:val="24"/>
          <w:lang w:val="lt-LT"/>
        </w:rPr>
        <w:t>arba vaistininkas.</w:t>
      </w:r>
      <w:r w:rsidRPr="00DF71C6">
        <w:rPr>
          <w:snapToGrid w:val="0"/>
          <w:sz w:val="22"/>
          <w:szCs w:val="24"/>
          <w:lang w:val="lt-LT"/>
        </w:rPr>
        <w:t xml:space="preserve"> </w:t>
      </w:r>
      <w:r w:rsidRPr="00DF71C6">
        <w:rPr>
          <w:noProof/>
          <w:snapToGrid w:val="0"/>
          <w:sz w:val="22"/>
          <w:szCs w:val="24"/>
          <w:lang w:val="lt-LT"/>
        </w:rPr>
        <w:t>Jeigu abejojate, kreipkitės į gydytoją</w:t>
      </w:r>
      <w:r>
        <w:rPr>
          <w:noProof/>
          <w:snapToGrid w:val="0"/>
          <w:sz w:val="22"/>
          <w:szCs w:val="24"/>
          <w:lang w:val="lt-LT"/>
        </w:rPr>
        <w:t xml:space="preserve"> </w:t>
      </w:r>
      <w:r w:rsidRPr="00DF71C6">
        <w:rPr>
          <w:noProof/>
          <w:snapToGrid w:val="0"/>
          <w:sz w:val="22"/>
          <w:szCs w:val="24"/>
          <w:lang w:val="lt-LT"/>
        </w:rPr>
        <w:t>arba</w:t>
      </w:r>
      <w:r>
        <w:rPr>
          <w:noProof/>
          <w:snapToGrid w:val="0"/>
          <w:sz w:val="22"/>
          <w:szCs w:val="24"/>
          <w:lang w:val="lt-LT"/>
        </w:rPr>
        <w:t xml:space="preserve"> </w:t>
      </w:r>
      <w:r w:rsidRPr="00DF71C6">
        <w:rPr>
          <w:noProof/>
          <w:snapToGrid w:val="0"/>
          <w:sz w:val="22"/>
          <w:szCs w:val="24"/>
          <w:lang w:val="lt-LT"/>
        </w:rPr>
        <w:t>vaistininką</w:t>
      </w:r>
      <w:r>
        <w:rPr>
          <w:noProof/>
          <w:snapToGrid w:val="0"/>
          <w:sz w:val="22"/>
          <w:szCs w:val="24"/>
          <w:lang w:val="lt-LT"/>
        </w:rPr>
        <w:t>.</w:t>
      </w:r>
    </w:p>
    <w:p w14:paraId="0BAF9614" w14:textId="77777777" w:rsidR="00826F7C" w:rsidRPr="00826F7C" w:rsidRDefault="00826F7C" w:rsidP="00E57C59">
      <w:pPr>
        <w:tabs>
          <w:tab w:val="left" w:pos="567"/>
        </w:tabs>
        <w:rPr>
          <w:b/>
          <w:sz w:val="22"/>
          <w:szCs w:val="22"/>
          <w:lang w:val="lt-LT"/>
        </w:rPr>
      </w:pPr>
    </w:p>
    <w:p w14:paraId="6A1D3F46" w14:textId="77777777" w:rsidR="00DF71C6" w:rsidRPr="00DF71C6" w:rsidRDefault="00DF71C6" w:rsidP="00E57C59">
      <w:pPr>
        <w:tabs>
          <w:tab w:val="clear" w:pos="1080"/>
          <w:tab w:val="left" w:pos="567"/>
        </w:tabs>
        <w:suppressAutoHyphens w:val="0"/>
        <w:rPr>
          <w:bCs/>
          <w:iCs/>
          <w:sz w:val="22"/>
          <w:u w:val="single"/>
          <w:lang w:val="lt-LT" w:eastAsia="lt-LT"/>
        </w:rPr>
      </w:pPr>
      <w:r w:rsidRPr="00DF71C6">
        <w:rPr>
          <w:bCs/>
          <w:iCs/>
          <w:sz w:val="22"/>
          <w:u w:val="single"/>
          <w:lang w:val="lt-LT" w:eastAsia="lt-LT"/>
        </w:rPr>
        <w:t>Dozavimas</w:t>
      </w:r>
    </w:p>
    <w:p w14:paraId="48CC1646" w14:textId="77777777" w:rsidR="00123896" w:rsidRDefault="00123896" w:rsidP="00E57C59">
      <w:pPr>
        <w:tabs>
          <w:tab w:val="clear" w:pos="1080"/>
          <w:tab w:val="left" w:pos="567"/>
        </w:tabs>
        <w:suppressAutoHyphens w:val="0"/>
        <w:rPr>
          <w:rFonts w:ascii="Times-Roman" w:eastAsia="Calibri" w:hAnsi="Times-Roman" w:cs="Times-Roman"/>
          <w:sz w:val="22"/>
          <w:szCs w:val="22"/>
          <w:lang w:val="lt-LT"/>
        </w:rPr>
      </w:pPr>
    </w:p>
    <w:p w14:paraId="3FDFACDD" w14:textId="78D5C3B1" w:rsidR="003E6029" w:rsidRPr="00174BE0" w:rsidRDefault="00123896" w:rsidP="00E57C59">
      <w:pPr>
        <w:tabs>
          <w:tab w:val="clear" w:pos="1080"/>
          <w:tab w:val="left" w:pos="567"/>
        </w:tabs>
        <w:suppressAutoHyphens w:val="0"/>
        <w:rPr>
          <w:rFonts w:ascii="Times-Roman" w:eastAsia="Calibri" w:hAnsi="Times-Roman" w:cs="Times-Roman"/>
          <w:i/>
          <w:sz w:val="22"/>
          <w:szCs w:val="22"/>
          <w:lang w:val="lt-LT"/>
        </w:rPr>
      </w:pPr>
      <w:r w:rsidRPr="00174BE0">
        <w:rPr>
          <w:rFonts w:ascii="Times-Roman" w:eastAsia="Calibri" w:hAnsi="Times-Roman" w:cs="Times-Roman"/>
          <w:i/>
          <w:sz w:val="22"/>
          <w:szCs w:val="22"/>
          <w:lang w:val="lt-LT"/>
        </w:rPr>
        <w:t>Suaugusiesiems</w:t>
      </w:r>
    </w:p>
    <w:p w14:paraId="7F11619A" w14:textId="401A575F" w:rsidR="00DF71C6" w:rsidRPr="00DF71C6" w:rsidRDefault="00DF71C6" w:rsidP="00E57C59">
      <w:pPr>
        <w:tabs>
          <w:tab w:val="clear" w:pos="1080"/>
          <w:tab w:val="left" w:pos="567"/>
        </w:tabs>
        <w:suppressAutoHyphens w:val="0"/>
        <w:rPr>
          <w:bCs/>
          <w:iCs/>
          <w:sz w:val="22"/>
          <w:lang w:val="lt-LT" w:eastAsia="lt-LT"/>
        </w:rPr>
      </w:pPr>
      <w:r w:rsidRPr="00DF71C6">
        <w:rPr>
          <w:rFonts w:ascii="Times-Roman" w:eastAsia="Calibri" w:hAnsi="Times-Roman" w:cs="Times-Roman"/>
          <w:sz w:val="22"/>
          <w:szCs w:val="22"/>
          <w:lang w:val="lt-LT"/>
        </w:rPr>
        <w:t>Kreon 10</w:t>
      </w:r>
      <w:r w:rsidR="00144D7F">
        <w:rPr>
          <w:rFonts w:ascii="Times-Roman" w:eastAsia="Calibri" w:hAnsi="Times-Roman" w:cs="Times-Roman"/>
          <w:sz w:val="22"/>
          <w:szCs w:val="22"/>
          <w:lang w:val="lt-LT"/>
        </w:rPr>
        <w:t> </w:t>
      </w:r>
      <w:r w:rsidRPr="00DF71C6">
        <w:rPr>
          <w:rFonts w:ascii="Times-Roman" w:eastAsia="Calibri" w:hAnsi="Times-Roman" w:cs="Times-Roman"/>
          <w:sz w:val="22"/>
          <w:szCs w:val="22"/>
          <w:lang w:val="lt-LT"/>
        </w:rPr>
        <w:t>000</w:t>
      </w:r>
      <w:r w:rsidR="00144D7F">
        <w:rPr>
          <w:rFonts w:ascii="Times-Roman" w:eastAsia="Calibri" w:hAnsi="Times-Roman" w:cs="Times-Roman"/>
          <w:sz w:val="22"/>
          <w:szCs w:val="22"/>
          <w:lang w:val="lt-LT"/>
        </w:rPr>
        <w:t> </w:t>
      </w:r>
      <w:r w:rsidRPr="00DF71C6">
        <w:rPr>
          <w:rFonts w:ascii="Times-Roman" w:eastAsia="Calibri" w:hAnsi="Times-Roman" w:cs="Times-Roman"/>
          <w:sz w:val="22"/>
          <w:szCs w:val="22"/>
          <w:lang w:val="lt-LT"/>
        </w:rPr>
        <w:t xml:space="preserve">V </w:t>
      </w:r>
      <w:r w:rsidRPr="00DF71C6">
        <w:rPr>
          <w:bCs/>
          <w:iCs/>
          <w:sz w:val="22"/>
          <w:lang w:val="lt-LT" w:eastAsia="lt-LT"/>
        </w:rPr>
        <w:t xml:space="preserve">dozės priklauso nuo virškinimo sutrikimų laipsnio, </w:t>
      </w:r>
      <w:r w:rsidR="00447BB4">
        <w:rPr>
          <w:bCs/>
          <w:iCs/>
          <w:sz w:val="22"/>
          <w:lang w:val="lt-LT" w:eastAsia="lt-LT"/>
        </w:rPr>
        <w:t>tinkamiausia</w:t>
      </w:r>
      <w:r w:rsidRPr="00DF71C6">
        <w:rPr>
          <w:bCs/>
          <w:iCs/>
          <w:sz w:val="22"/>
          <w:lang w:val="lt-LT" w:eastAsia="lt-LT"/>
        </w:rPr>
        <w:t xml:space="preserve"> dozė nustatoma individualiai. Jeigu kitaip nenurodyta, valgant išgeriamos 2</w:t>
      </w:r>
      <w:r w:rsidR="00447BB4">
        <w:rPr>
          <w:bCs/>
          <w:iCs/>
          <w:sz w:val="22"/>
          <w:lang w:val="lt-LT" w:eastAsia="lt-LT"/>
        </w:rPr>
        <w:t>–</w:t>
      </w:r>
      <w:r w:rsidRPr="00DF71C6">
        <w:rPr>
          <w:bCs/>
          <w:iCs/>
          <w:sz w:val="22"/>
          <w:lang w:val="lt-LT" w:eastAsia="lt-LT"/>
        </w:rPr>
        <w:t xml:space="preserve">4 skrandyje neirios </w:t>
      </w:r>
      <w:r>
        <w:rPr>
          <w:bCs/>
          <w:iCs/>
          <w:sz w:val="22"/>
          <w:lang w:val="lt-LT" w:eastAsia="lt-LT"/>
        </w:rPr>
        <w:t>kietosios kapsulės</w:t>
      </w:r>
      <w:r w:rsidRPr="00DF71C6">
        <w:rPr>
          <w:bCs/>
          <w:iCs/>
          <w:sz w:val="22"/>
          <w:lang w:val="lt-LT" w:eastAsia="lt-LT"/>
        </w:rPr>
        <w:t xml:space="preserve"> </w:t>
      </w:r>
    </w:p>
    <w:p w14:paraId="58DA56D7" w14:textId="77777777" w:rsidR="00DF71C6" w:rsidRPr="00DF71C6" w:rsidRDefault="00DF71C6" w:rsidP="00E57C59">
      <w:pPr>
        <w:tabs>
          <w:tab w:val="clear" w:pos="1080"/>
          <w:tab w:val="left" w:pos="567"/>
        </w:tabs>
        <w:suppressAutoHyphens w:val="0"/>
        <w:rPr>
          <w:bCs/>
          <w:iCs/>
          <w:sz w:val="22"/>
          <w:lang w:val="lt-LT" w:eastAsia="lt-LT"/>
        </w:rPr>
      </w:pPr>
      <w:r w:rsidRPr="00DF71C6">
        <w:rPr>
          <w:bCs/>
          <w:iCs/>
          <w:sz w:val="22"/>
          <w:lang w:val="lt-LT" w:eastAsia="lt-LT"/>
        </w:rPr>
        <w:t>Priklausomai nuo maisto ir virškinimo sutrikimo sunkumo, rekomenduojama dozė gali būti žymiai padidinta.</w:t>
      </w:r>
    </w:p>
    <w:p w14:paraId="4B4266B9" w14:textId="2AEA86AD" w:rsidR="00DF71C6" w:rsidRPr="00DF71C6" w:rsidRDefault="00DF71C6" w:rsidP="00E57C59">
      <w:pPr>
        <w:tabs>
          <w:tab w:val="clear" w:pos="1080"/>
          <w:tab w:val="left" w:pos="567"/>
        </w:tabs>
        <w:suppressAutoHyphens w:val="0"/>
        <w:rPr>
          <w:bCs/>
          <w:iCs/>
          <w:sz w:val="22"/>
          <w:lang w:val="lt-LT" w:eastAsia="lt-LT"/>
        </w:rPr>
      </w:pPr>
      <w:r w:rsidRPr="00DF71C6">
        <w:rPr>
          <w:bCs/>
          <w:iCs/>
          <w:sz w:val="22"/>
          <w:lang w:val="lt-LT" w:eastAsia="lt-LT"/>
        </w:rPr>
        <w:lastRenderedPageBreak/>
        <w:t xml:space="preserve">Vaisto dozė gali būti didinama tik gydytojui prižiūrint ir įvertinus ligos požymius (pavyzdžiui, riebalų kiekį išmatose ir pilvo skausmų intensyvumą). </w:t>
      </w:r>
      <w:r w:rsidR="00370836">
        <w:rPr>
          <w:bCs/>
          <w:iCs/>
          <w:sz w:val="22"/>
          <w:lang w:val="lt-LT" w:eastAsia="lt-LT"/>
        </w:rPr>
        <w:t>Negalima viršyti</w:t>
      </w:r>
      <w:r w:rsidR="00370836" w:rsidRPr="00DF71C6">
        <w:rPr>
          <w:bCs/>
          <w:iCs/>
          <w:sz w:val="22"/>
          <w:lang w:val="lt-LT" w:eastAsia="lt-LT"/>
        </w:rPr>
        <w:t xml:space="preserve"> </w:t>
      </w:r>
      <w:r w:rsidR="00370836">
        <w:rPr>
          <w:bCs/>
          <w:iCs/>
          <w:sz w:val="22"/>
          <w:lang w:val="lt-LT" w:eastAsia="lt-LT"/>
        </w:rPr>
        <w:t>p</w:t>
      </w:r>
      <w:r w:rsidRPr="00DF71C6">
        <w:rPr>
          <w:bCs/>
          <w:iCs/>
          <w:sz w:val="22"/>
          <w:lang w:val="lt-LT" w:eastAsia="lt-LT"/>
        </w:rPr>
        <w:t>aros dozė</w:t>
      </w:r>
      <w:r w:rsidR="00370836">
        <w:rPr>
          <w:bCs/>
          <w:iCs/>
          <w:sz w:val="22"/>
          <w:lang w:val="lt-LT" w:eastAsia="lt-LT"/>
        </w:rPr>
        <w:t>s</w:t>
      </w:r>
      <w:r w:rsidRPr="00DF71C6">
        <w:rPr>
          <w:bCs/>
          <w:iCs/>
          <w:sz w:val="22"/>
          <w:lang w:val="lt-LT" w:eastAsia="lt-LT"/>
        </w:rPr>
        <w:t xml:space="preserve"> </w:t>
      </w:r>
      <w:r w:rsidR="004939BD">
        <w:rPr>
          <w:bCs/>
          <w:iCs/>
          <w:sz w:val="22"/>
          <w:lang w:val="lt-LT" w:eastAsia="lt-LT"/>
        </w:rPr>
        <w:t>–</w:t>
      </w:r>
      <w:r w:rsidR="00370836">
        <w:rPr>
          <w:bCs/>
          <w:iCs/>
          <w:sz w:val="22"/>
          <w:lang w:val="lt-LT" w:eastAsia="lt-LT"/>
        </w:rPr>
        <w:t xml:space="preserve"> </w:t>
      </w:r>
      <w:r w:rsidRPr="00DF71C6">
        <w:rPr>
          <w:bCs/>
          <w:iCs/>
          <w:sz w:val="22"/>
          <w:lang w:val="lt-LT" w:eastAsia="lt-LT"/>
        </w:rPr>
        <w:t>1</w:t>
      </w:r>
      <w:r w:rsidR="00E033E4">
        <w:rPr>
          <w:bCs/>
          <w:iCs/>
          <w:sz w:val="22"/>
          <w:lang w:val="lt-LT" w:eastAsia="lt-LT"/>
        </w:rPr>
        <w:t>0</w:t>
      </w:r>
      <w:r w:rsidRPr="00DF71C6">
        <w:rPr>
          <w:bCs/>
          <w:iCs/>
          <w:sz w:val="22"/>
          <w:lang w:val="lt-LT" w:eastAsia="lt-LT"/>
        </w:rPr>
        <w:t>000</w:t>
      </w:r>
      <w:r w:rsidR="004939BD">
        <w:rPr>
          <w:bCs/>
          <w:iCs/>
          <w:sz w:val="22"/>
          <w:lang w:val="lt-LT" w:eastAsia="lt-LT"/>
        </w:rPr>
        <w:t> </w:t>
      </w:r>
      <w:r w:rsidRPr="00DF71C6">
        <w:rPr>
          <w:bCs/>
          <w:iCs/>
          <w:sz w:val="22"/>
          <w:lang w:val="lt-LT" w:eastAsia="lt-LT"/>
        </w:rPr>
        <w:t>lipazės vienetų kilogramui kūno svorio.</w:t>
      </w:r>
    </w:p>
    <w:p w14:paraId="4D6BA145" w14:textId="77777777" w:rsidR="00826F7C" w:rsidRPr="00826F7C" w:rsidRDefault="00826F7C" w:rsidP="00E57C59">
      <w:pPr>
        <w:tabs>
          <w:tab w:val="left" w:pos="567"/>
        </w:tabs>
        <w:ind w:left="540" w:hanging="540"/>
        <w:rPr>
          <w:rFonts w:eastAsia="Batang"/>
          <w:i/>
          <w:sz w:val="22"/>
          <w:szCs w:val="22"/>
          <w:u w:val="single"/>
          <w:lang w:val="lt-LT" w:eastAsia="ko-KR"/>
        </w:rPr>
      </w:pPr>
    </w:p>
    <w:p w14:paraId="3516BAA5" w14:textId="77777777" w:rsidR="00826F7C" w:rsidRPr="00826F7C" w:rsidRDefault="00826F7C" w:rsidP="00E57C59">
      <w:pPr>
        <w:tabs>
          <w:tab w:val="left" w:pos="567"/>
        </w:tabs>
        <w:rPr>
          <w:rFonts w:eastAsia="Batang"/>
          <w:b/>
          <w:bCs/>
          <w:i/>
          <w:sz w:val="22"/>
          <w:szCs w:val="22"/>
          <w:lang w:val="lt-LT" w:eastAsia="ko-KR"/>
        </w:rPr>
      </w:pPr>
      <w:r w:rsidRPr="00826F7C">
        <w:rPr>
          <w:i/>
          <w:sz w:val="22"/>
          <w:szCs w:val="22"/>
          <w:lang w:val="lt-LT"/>
        </w:rPr>
        <w:t>Kada vartoti Kreon</w:t>
      </w:r>
    </w:p>
    <w:p w14:paraId="440318F8" w14:textId="77777777" w:rsidR="00826F7C" w:rsidRPr="00826F7C" w:rsidRDefault="00826F7C" w:rsidP="00E57C59">
      <w:pPr>
        <w:tabs>
          <w:tab w:val="left" w:pos="567"/>
        </w:tabs>
        <w:rPr>
          <w:rFonts w:eastAsia="Batang"/>
          <w:sz w:val="22"/>
          <w:szCs w:val="22"/>
          <w:lang w:val="lt-LT" w:eastAsia="ko-KR"/>
        </w:rPr>
      </w:pPr>
      <w:r w:rsidRPr="00826F7C">
        <w:rPr>
          <w:rFonts w:eastAsia="Batang"/>
          <w:sz w:val="22"/>
          <w:szCs w:val="22"/>
          <w:lang w:val="lt-LT" w:eastAsia="ko-KR"/>
        </w:rPr>
        <w:t>Kreon visada vartokite valgydami, užkandžiaudami arba po to. Tada fermentai galės visiškai susimaišyti su maistu ir padės suvirškinti žarnynu slenkantį maistą.</w:t>
      </w:r>
    </w:p>
    <w:p w14:paraId="45E1B171" w14:textId="77777777" w:rsidR="00826F7C" w:rsidRPr="00826F7C" w:rsidRDefault="00826F7C" w:rsidP="00E57C59">
      <w:pPr>
        <w:tabs>
          <w:tab w:val="left" w:pos="567"/>
        </w:tabs>
        <w:rPr>
          <w:rFonts w:eastAsia="Batang"/>
          <w:b/>
          <w:bCs/>
          <w:sz w:val="22"/>
          <w:szCs w:val="22"/>
          <w:lang w:val="lt-LT" w:eastAsia="ko-KR"/>
        </w:rPr>
      </w:pPr>
    </w:p>
    <w:p w14:paraId="7E612399" w14:textId="77777777" w:rsidR="00826F7C" w:rsidRPr="00826F7C" w:rsidRDefault="00826F7C" w:rsidP="00E57C59">
      <w:pPr>
        <w:tabs>
          <w:tab w:val="left" w:pos="567"/>
        </w:tabs>
        <w:rPr>
          <w:rFonts w:eastAsia="Batang"/>
          <w:i/>
          <w:sz w:val="22"/>
          <w:szCs w:val="22"/>
          <w:lang w:val="lt-LT" w:eastAsia="ko-KR"/>
        </w:rPr>
      </w:pPr>
      <w:r w:rsidRPr="00826F7C">
        <w:rPr>
          <w:i/>
          <w:sz w:val="22"/>
          <w:szCs w:val="22"/>
          <w:lang w:val="lt-LT"/>
        </w:rPr>
        <w:t>Kaip vartoti Kreon</w:t>
      </w:r>
    </w:p>
    <w:p w14:paraId="6F9FA5D5" w14:textId="77777777" w:rsidR="00826F7C" w:rsidRPr="00826F7C" w:rsidRDefault="00370836" w:rsidP="00E57C59">
      <w:pPr>
        <w:numPr>
          <w:ilvl w:val="0"/>
          <w:numId w:val="4"/>
        </w:numPr>
        <w:tabs>
          <w:tab w:val="left" w:pos="567"/>
        </w:tabs>
        <w:ind w:left="567" w:hanging="567"/>
        <w:rPr>
          <w:rFonts w:eastAsia="Batang"/>
          <w:sz w:val="22"/>
          <w:szCs w:val="22"/>
          <w:lang w:val="lt-LT" w:eastAsia="ko-KR"/>
        </w:rPr>
      </w:pPr>
      <w:r>
        <w:rPr>
          <w:rFonts w:eastAsia="Batang"/>
          <w:sz w:val="22"/>
          <w:szCs w:val="22"/>
          <w:lang w:val="lt-LT" w:eastAsia="ko-KR"/>
        </w:rPr>
        <w:t>Kapsulę n</w:t>
      </w:r>
      <w:r w:rsidR="00826F7C" w:rsidRPr="00826F7C">
        <w:rPr>
          <w:rFonts w:eastAsia="Batang"/>
          <w:sz w:val="22"/>
          <w:szCs w:val="22"/>
          <w:lang w:val="lt-LT" w:eastAsia="ko-KR"/>
        </w:rPr>
        <w:t>urykite nepažeistą.</w:t>
      </w:r>
    </w:p>
    <w:p w14:paraId="5AA9C2F4" w14:textId="77777777" w:rsidR="00826F7C" w:rsidRPr="00826F7C" w:rsidRDefault="00826F7C" w:rsidP="00E57C59">
      <w:pPr>
        <w:numPr>
          <w:ilvl w:val="0"/>
          <w:numId w:val="4"/>
        </w:numPr>
        <w:tabs>
          <w:tab w:val="left" w:pos="567"/>
        </w:tabs>
        <w:ind w:left="567" w:hanging="567"/>
        <w:rPr>
          <w:rFonts w:eastAsia="Batang"/>
          <w:sz w:val="22"/>
          <w:szCs w:val="22"/>
          <w:lang w:val="lt-LT" w:eastAsia="ko-KR"/>
        </w:rPr>
      </w:pPr>
      <w:r w:rsidRPr="00826F7C">
        <w:rPr>
          <w:rFonts w:eastAsia="Batang"/>
          <w:sz w:val="22"/>
          <w:szCs w:val="22"/>
          <w:lang w:val="lt-LT" w:eastAsia="ko-KR"/>
        </w:rPr>
        <w:t>Kapsulės nesmulkinkite ir nekramtykite.</w:t>
      </w:r>
    </w:p>
    <w:p w14:paraId="3DA8FE1B" w14:textId="023D6D0C" w:rsidR="00826F7C" w:rsidRPr="00826F7C" w:rsidRDefault="00826F7C" w:rsidP="00E57C59">
      <w:pPr>
        <w:numPr>
          <w:ilvl w:val="0"/>
          <w:numId w:val="4"/>
        </w:numPr>
        <w:tabs>
          <w:tab w:val="left" w:pos="567"/>
        </w:tabs>
        <w:ind w:left="567" w:hanging="567"/>
        <w:rPr>
          <w:rFonts w:eastAsia="Batang"/>
          <w:sz w:val="22"/>
          <w:szCs w:val="22"/>
          <w:lang w:val="lt-LT" w:eastAsia="ko-KR"/>
        </w:rPr>
      </w:pPr>
      <w:r w:rsidRPr="00826F7C">
        <w:rPr>
          <w:rFonts w:eastAsia="Batang"/>
          <w:sz w:val="22"/>
          <w:szCs w:val="22"/>
          <w:lang w:val="lt-LT" w:eastAsia="ko-KR"/>
        </w:rPr>
        <w:t>Jeigu kapsulę sunku nuryti, atsargiai atidarykite ją ir supilkite granules į nedidelį kiekį skysto rūgštoko maisto</w:t>
      </w:r>
      <w:r w:rsidRPr="00826F7C">
        <w:rPr>
          <w:rFonts w:eastAsia="TimesNewRoman,Italic"/>
          <w:iCs/>
          <w:sz w:val="22"/>
          <w:szCs w:val="22"/>
          <w:lang w:val="lt-LT"/>
        </w:rPr>
        <w:t xml:space="preserve"> arba sumaišykite jas su rūgštingais skysčiais. Rūgštingas skystas maistas galėtų būti pvz., obuolių tyrė arba jogurtas. Rūgštingi skysčiai galėtų būti obuolių, apelsinų arba ananasų sultys. </w:t>
      </w:r>
      <w:r w:rsidRPr="00826F7C">
        <w:rPr>
          <w:rFonts w:eastAsia="Batang"/>
          <w:sz w:val="22"/>
          <w:szCs w:val="22"/>
          <w:lang w:val="lt-LT" w:eastAsia="ko-KR"/>
        </w:rPr>
        <w:t>Mišinį reikia tuoj pat nuryti, nesmulkinant, nekramtant jo ir užsigeriant nedideliu kiekiu vandens arba sulčių.</w:t>
      </w:r>
    </w:p>
    <w:p w14:paraId="17292821" w14:textId="77777777" w:rsidR="00826F7C" w:rsidRPr="00826F7C" w:rsidRDefault="00826F7C" w:rsidP="00E57C59">
      <w:pPr>
        <w:numPr>
          <w:ilvl w:val="0"/>
          <w:numId w:val="4"/>
        </w:numPr>
        <w:tabs>
          <w:tab w:val="left" w:pos="567"/>
        </w:tabs>
        <w:ind w:left="567" w:hanging="567"/>
        <w:rPr>
          <w:rFonts w:eastAsia="Batang"/>
          <w:sz w:val="22"/>
          <w:szCs w:val="22"/>
          <w:lang w:val="lt-LT" w:eastAsia="ko-KR"/>
        </w:rPr>
      </w:pPr>
      <w:r w:rsidRPr="00826F7C">
        <w:rPr>
          <w:rFonts w:eastAsia="TimesNewRoman,Italic"/>
          <w:iCs/>
          <w:sz w:val="22"/>
          <w:szCs w:val="22"/>
          <w:lang w:val="lt-LT"/>
        </w:rPr>
        <w:t>Šio mišinio laikyti negalima.</w:t>
      </w:r>
    </w:p>
    <w:p w14:paraId="20F5370F" w14:textId="77777777" w:rsidR="00826F7C" w:rsidRPr="00826F7C" w:rsidRDefault="00826F7C" w:rsidP="00E57C59">
      <w:pPr>
        <w:numPr>
          <w:ilvl w:val="0"/>
          <w:numId w:val="4"/>
        </w:numPr>
        <w:tabs>
          <w:tab w:val="left" w:pos="567"/>
        </w:tabs>
        <w:ind w:left="567" w:hanging="567"/>
        <w:rPr>
          <w:rFonts w:eastAsia="Batang"/>
          <w:sz w:val="22"/>
          <w:szCs w:val="22"/>
          <w:lang w:val="lt-LT" w:eastAsia="ko-KR"/>
        </w:rPr>
      </w:pPr>
      <w:r w:rsidRPr="00826F7C">
        <w:rPr>
          <w:rFonts w:eastAsia="Batang"/>
          <w:sz w:val="22"/>
          <w:szCs w:val="22"/>
          <w:lang w:val="lt-LT" w:eastAsia="ko-KR"/>
        </w:rPr>
        <w:t>Granulių sumaišymas su nerūgštingu maistu ar skysčiais, sutrynimas arba kramtymas gali sukelti burnos sudirginimą arba pakeisti Kreon poveikį Jūsų organizme.</w:t>
      </w:r>
    </w:p>
    <w:p w14:paraId="7A4DEF58" w14:textId="77777777" w:rsidR="00826F7C" w:rsidRPr="00826F7C" w:rsidRDefault="00826F7C" w:rsidP="00E57C59">
      <w:pPr>
        <w:numPr>
          <w:ilvl w:val="0"/>
          <w:numId w:val="4"/>
        </w:numPr>
        <w:tabs>
          <w:tab w:val="left" w:pos="567"/>
        </w:tabs>
        <w:ind w:left="567" w:hanging="567"/>
        <w:rPr>
          <w:rFonts w:eastAsia="Batang"/>
          <w:sz w:val="22"/>
          <w:szCs w:val="22"/>
          <w:lang w:val="lt-LT" w:eastAsia="ko-KR"/>
        </w:rPr>
      </w:pPr>
      <w:r w:rsidRPr="00826F7C">
        <w:rPr>
          <w:rFonts w:eastAsia="Batang"/>
          <w:sz w:val="22"/>
          <w:szCs w:val="22"/>
          <w:lang w:val="lt-LT" w:eastAsia="ko-KR"/>
        </w:rPr>
        <w:t>Nelaikykite Kreon kapsulių arba jų turinio burnoje.</w:t>
      </w:r>
    </w:p>
    <w:p w14:paraId="1AE40C51" w14:textId="098D22CE" w:rsidR="00826F7C" w:rsidRPr="00826F7C" w:rsidRDefault="00826F7C" w:rsidP="00E57C59">
      <w:pPr>
        <w:numPr>
          <w:ilvl w:val="0"/>
          <w:numId w:val="4"/>
        </w:numPr>
        <w:tabs>
          <w:tab w:val="left" w:pos="567"/>
        </w:tabs>
        <w:ind w:left="567" w:hanging="567"/>
        <w:rPr>
          <w:rFonts w:eastAsia="Batang"/>
          <w:sz w:val="22"/>
          <w:szCs w:val="22"/>
          <w:lang w:val="lt-LT" w:eastAsia="ko-KR"/>
        </w:rPr>
      </w:pPr>
      <w:r w:rsidRPr="00826F7C">
        <w:rPr>
          <w:iCs/>
          <w:sz w:val="22"/>
          <w:szCs w:val="22"/>
          <w:lang w:val="lt-LT"/>
        </w:rPr>
        <w:t>Kasdien būtina</w:t>
      </w:r>
      <w:r w:rsidRPr="00826F7C" w:rsidDel="003F7B31">
        <w:rPr>
          <w:rFonts w:eastAsia="Batang"/>
          <w:sz w:val="22"/>
          <w:szCs w:val="22"/>
          <w:lang w:val="lt-LT" w:eastAsia="ko-KR"/>
        </w:rPr>
        <w:t xml:space="preserve"> </w:t>
      </w:r>
      <w:r w:rsidRPr="00826F7C">
        <w:rPr>
          <w:rFonts w:eastAsia="Batang"/>
          <w:sz w:val="22"/>
          <w:szCs w:val="22"/>
          <w:lang w:val="lt-LT" w:eastAsia="ko-KR"/>
        </w:rPr>
        <w:t>gerti daug skysčių.</w:t>
      </w:r>
    </w:p>
    <w:p w14:paraId="39B930F4" w14:textId="77777777" w:rsidR="00826F7C" w:rsidRPr="00826F7C" w:rsidRDefault="00826F7C" w:rsidP="00E57C59">
      <w:pPr>
        <w:tabs>
          <w:tab w:val="left" w:pos="567"/>
        </w:tabs>
        <w:ind w:left="540" w:hanging="540"/>
        <w:rPr>
          <w:rFonts w:eastAsia="Batang"/>
          <w:sz w:val="22"/>
          <w:szCs w:val="22"/>
          <w:lang w:val="lt-LT" w:eastAsia="ko-KR"/>
        </w:rPr>
      </w:pPr>
    </w:p>
    <w:p w14:paraId="1097DCF5" w14:textId="77777777" w:rsidR="00826F7C" w:rsidRPr="00826F7C" w:rsidRDefault="00826F7C" w:rsidP="00E57C59">
      <w:pPr>
        <w:tabs>
          <w:tab w:val="left" w:pos="567"/>
        </w:tabs>
        <w:rPr>
          <w:rFonts w:eastAsia="Batang"/>
          <w:b/>
          <w:bCs/>
          <w:i/>
          <w:sz w:val="22"/>
          <w:szCs w:val="22"/>
          <w:lang w:val="lt-LT" w:eastAsia="ko-KR"/>
        </w:rPr>
      </w:pPr>
      <w:r w:rsidRPr="00826F7C">
        <w:rPr>
          <w:i/>
          <w:sz w:val="22"/>
          <w:szCs w:val="22"/>
          <w:lang w:val="lt-LT"/>
        </w:rPr>
        <w:t>Kiek laiko vartoti Kreon</w:t>
      </w:r>
    </w:p>
    <w:p w14:paraId="2D044E17" w14:textId="77777777" w:rsidR="00826F7C" w:rsidRPr="00826F7C" w:rsidRDefault="00826F7C" w:rsidP="00E57C59">
      <w:pPr>
        <w:tabs>
          <w:tab w:val="left" w:pos="567"/>
        </w:tabs>
        <w:rPr>
          <w:rFonts w:eastAsia="Batang"/>
          <w:i/>
          <w:sz w:val="22"/>
          <w:szCs w:val="22"/>
          <w:u w:val="single"/>
          <w:lang w:val="lt-LT" w:eastAsia="ko-KR"/>
        </w:rPr>
      </w:pPr>
      <w:r w:rsidRPr="00826F7C">
        <w:rPr>
          <w:rFonts w:eastAsia="Batang"/>
          <w:sz w:val="22"/>
          <w:szCs w:val="22"/>
          <w:lang w:val="lt-LT" w:eastAsia="ko-KR"/>
        </w:rPr>
        <w:t>Vartokite Kreon tiek laiko, kiek nurodė gydytojas. Daugumai pacientų Kreon gali reikėti vartoti visą gyvenimą.</w:t>
      </w:r>
    </w:p>
    <w:p w14:paraId="19348CD8" w14:textId="77777777" w:rsidR="00826F7C" w:rsidRPr="00826F7C" w:rsidRDefault="00826F7C" w:rsidP="00E57C59">
      <w:pPr>
        <w:tabs>
          <w:tab w:val="left" w:pos="567"/>
        </w:tabs>
        <w:ind w:left="540" w:hanging="540"/>
        <w:rPr>
          <w:rFonts w:eastAsia="Batang"/>
          <w:i/>
          <w:sz w:val="22"/>
          <w:szCs w:val="22"/>
          <w:u w:val="single"/>
          <w:lang w:val="lt-LT" w:eastAsia="ko-KR"/>
        </w:rPr>
      </w:pPr>
    </w:p>
    <w:p w14:paraId="100BEEB2" w14:textId="067CEA38" w:rsidR="00826F7C" w:rsidRPr="00826F7C" w:rsidRDefault="00826F7C" w:rsidP="00E57C59">
      <w:pPr>
        <w:tabs>
          <w:tab w:val="left" w:pos="567"/>
        </w:tabs>
        <w:rPr>
          <w:rFonts w:eastAsia="Batang"/>
          <w:b/>
          <w:bCs/>
          <w:sz w:val="22"/>
          <w:szCs w:val="22"/>
          <w:lang w:val="lt-LT" w:eastAsia="ko-KR"/>
        </w:rPr>
      </w:pPr>
      <w:r w:rsidRPr="00826F7C">
        <w:rPr>
          <w:rFonts w:eastAsia="Batang"/>
          <w:b/>
          <w:bCs/>
          <w:sz w:val="22"/>
          <w:szCs w:val="22"/>
          <w:lang w:val="lt-LT" w:eastAsia="ko-KR"/>
        </w:rPr>
        <w:t>Ką daryti pavartojus per didelę Kreon dozę</w:t>
      </w:r>
    </w:p>
    <w:p w14:paraId="34D0ED4B" w14:textId="77777777" w:rsidR="00826F7C" w:rsidRPr="00826F7C" w:rsidRDefault="00826F7C" w:rsidP="00E57C59">
      <w:pPr>
        <w:tabs>
          <w:tab w:val="left" w:pos="567"/>
        </w:tabs>
        <w:rPr>
          <w:sz w:val="22"/>
          <w:szCs w:val="22"/>
          <w:lang w:val="lt-LT"/>
        </w:rPr>
      </w:pPr>
      <w:r w:rsidRPr="00826F7C">
        <w:rPr>
          <w:sz w:val="22"/>
          <w:szCs w:val="22"/>
          <w:lang w:val="lt-LT"/>
        </w:rPr>
        <w:t xml:space="preserve">Jei pavartojote per daug Kreon, gerkite daug vandens ir pasitarkite su gydytoju arba vaistininku. Pastebėta, kad labai didelė kasos miltelių dozė yra susijusi su šlapimo rūgšties koncentracijos padidėjimu kraujyje </w:t>
      </w:r>
      <w:r w:rsidRPr="00826F7C">
        <w:rPr>
          <w:rFonts w:eastAsia="Batang"/>
          <w:sz w:val="22"/>
          <w:szCs w:val="22"/>
          <w:lang w:val="lt-LT" w:eastAsia="ko-KR"/>
        </w:rPr>
        <w:t>(hiperurikemija)</w:t>
      </w:r>
      <w:r w:rsidRPr="00826F7C">
        <w:rPr>
          <w:sz w:val="22"/>
          <w:szCs w:val="22"/>
          <w:lang w:val="lt-LT"/>
        </w:rPr>
        <w:t xml:space="preserve"> bei šlapime </w:t>
      </w:r>
      <w:r w:rsidRPr="00826F7C">
        <w:rPr>
          <w:rFonts w:eastAsia="Batang"/>
          <w:sz w:val="22"/>
          <w:szCs w:val="22"/>
          <w:lang w:val="lt-LT" w:eastAsia="ko-KR"/>
        </w:rPr>
        <w:t>(hiperurikozurija)</w:t>
      </w:r>
      <w:r w:rsidRPr="00826F7C">
        <w:rPr>
          <w:sz w:val="22"/>
          <w:szCs w:val="22"/>
          <w:lang w:val="lt-LT"/>
        </w:rPr>
        <w:t xml:space="preserve">. </w:t>
      </w:r>
    </w:p>
    <w:p w14:paraId="4E2C2CCA" w14:textId="77777777" w:rsidR="00826F7C" w:rsidRPr="00826F7C" w:rsidRDefault="00826F7C" w:rsidP="00E57C59">
      <w:pPr>
        <w:tabs>
          <w:tab w:val="left" w:pos="567"/>
        </w:tabs>
        <w:rPr>
          <w:b/>
          <w:sz w:val="22"/>
          <w:szCs w:val="22"/>
          <w:lang w:val="lt-LT"/>
        </w:rPr>
      </w:pPr>
    </w:p>
    <w:p w14:paraId="0FBF135C" w14:textId="77777777" w:rsidR="00826F7C" w:rsidRPr="00826F7C" w:rsidRDefault="00826F7C" w:rsidP="00E57C59">
      <w:pPr>
        <w:tabs>
          <w:tab w:val="left" w:pos="567"/>
        </w:tabs>
        <w:rPr>
          <w:rFonts w:eastAsia="Batang"/>
          <w:b/>
          <w:bCs/>
          <w:sz w:val="22"/>
          <w:szCs w:val="22"/>
          <w:lang w:val="lt-LT" w:eastAsia="ko-KR"/>
        </w:rPr>
      </w:pPr>
      <w:r w:rsidRPr="00826F7C">
        <w:rPr>
          <w:rFonts w:eastAsia="Batang"/>
          <w:b/>
          <w:bCs/>
          <w:sz w:val="22"/>
          <w:szCs w:val="22"/>
          <w:lang w:val="lt-LT" w:eastAsia="ko-KR"/>
        </w:rPr>
        <w:t>Pamiršus pavartoti Kreon</w:t>
      </w:r>
    </w:p>
    <w:p w14:paraId="305658F6" w14:textId="77777777" w:rsidR="00826F7C" w:rsidRPr="00826F7C" w:rsidRDefault="00826F7C" w:rsidP="00E57C59">
      <w:pPr>
        <w:tabs>
          <w:tab w:val="left" w:pos="567"/>
        </w:tabs>
        <w:rPr>
          <w:rFonts w:eastAsia="Batang"/>
          <w:sz w:val="22"/>
          <w:szCs w:val="22"/>
          <w:lang w:val="lt-LT" w:eastAsia="ko-KR"/>
        </w:rPr>
      </w:pPr>
      <w:r w:rsidRPr="00826F7C">
        <w:rPr>
          <w:rFonts w:eastAsia="Batang"/>
          <w:sz w:val="22"/>
          <w:szCs w:val="22"/>
          <w:lang w:val="lt-LT" w:eastAsia="ko-KR"/>
        </w:rPr>
        <w:t xml:space="preserve">Jeigu užmiršote pavartoti vieną dozę, kitą dozę išgerkite įprastu laiku kartu su kitu valgiu. </w:t>
      </w:r>
      <w:r w:rsidR="005551DA" w:rsidRPr="005551DA">
        <w:rPr>
          <w:rFonts w:eastAsia="Batang"/>
          <w:sz w:val="22"/>
          <w:szCs w:val="22"/>
          <w:lang w:val="lt-LT" w:eastAsia="ko-KR"/>
        </w:rPr>
        <w:t xml:space="preserve">Negalima vartoti dvigubos dozės norint kompensuoti praleistą </w:t>
      </w:r>
      <w:r w:rsidR="005551DA">
        <w:rPr>
          <w:rFonts w:eastAsia="Batang"/>
          <w:sz w:val="22"/>
          <w:szCs w:val="22"/>
          <w:lang w:val="lt-LT" w:eastAsia="ko-KR"/>
        </w:rPr>
        <w:t>dozę</w:t>
      </w:r>
      <w:r w:rsidRPr="00826F7C">
        <w:rPr>
          <w:rFonts w:eastAsia="Batang"/>
          <w:sz w:val="22"/>
          <w:szCs w:val="22"/>
          <w:lang w:val="lt-LT" w:eastAsia="ko-KR"/>
        </w:rPr>
        <w:t>.</w:t>
      </w:r>
    </w:p>
    <w:p w14:paraId="7B9F931B" w14:textId="77777777" w:rsidR="00826F7C" w:rsidRPr="00826F7C" w:rsidRDefault="00826F7C" w:rsidP="00E57C59">
      <w:pPr>
        <w:tabs>
          <w:tab w:val="left" w:pos="567"/>
        </w:tabs>
        <w:rPr>
          <w:rFonts w:eastAsia="Batang"/>
          <w:b/>
          <w:bCs/>
          <w:sz w:val="22"/>
          <w:szCs w:val="22"/>
          <w:lang w:val="lt-LT" w:eastAsia="ko-KR"/>
        </w:rPr>
      </w:pPr>
    </w:p>
    <w:p w14:paraId="33DB666D" w14:textId="77777777" w:rsidR="00826F7C" w:rsidRPr="00826F7C" w:rsidRDefault="00826F7C" w:rsidP="00E57C59">
      <w:pPr>
        <w:tabs>
          <w:tab w:val="left" w:pos="567"/>
        </w:tabs>
        <w:rPr>
          <w:rFonts w:eastAsia="Batang"/>
          <w:b/>
          <w:bCs/>
          <w:sz w:val="22"/>
          <w:szCs w:val="22"/>
          <w:lang w:val="lt-LT" w:eastAsia="ko-KR"/>
        </w:rPr>
      </w:pPr>
      <w:r w:rsidRPr="00826F7C">
        <w:rPr>
          <w:rFonts w:eastAsia="Batang"/>
          <w:b/>
          <w:bCs/>
          <w:sz w:val="22"/>
          <w:szCs w:val="22"/>
          <w:lang w:val="lt-LT" w:eastAsia="ko-KR"/>
        </w:rPr>
        <w:t>Nustojus vartoti Kreon</w:t>
      </w:r>
    </w:p>
    <w:p w14:paraId="02F52191" w14:textId="77777777" w:rsidR="00826F7C" w:rsidRPr="00826F7C" w:rsidRDefault="00826F7C" w:rsidP="00E57C59">
      <w:pPr>
        <w:tabs>
          <w:tab w:val="left" w:pos="567"/>
        </w:tabs>
        <w:rPr>
          <w:b/>
          <w:sz w:val="22"/>
          <w:szCs w:val="22"/>
          <w:lang w:val="lt-LT"/>
        </w:rPr>
      </w:pPr>
      <w:r w:rsidRPr="00826F7C">
        <w:rPr>
          <w:rFonts w:eastAsia="Batang"/>
          <w:sz w:val="22"/>
          <w:szCs w:val="22"/>
          <w:lang w:val="lt-LT" w:eastAsia="ko-KR"/>
        </w:rPr>
        <w:t>Nenutraukite Kreon vartojimo prieš tai nepasitarę su gydytoju.</w:t>
      </w:r>
    </w:p>
    <w:p w14:paraId="11157379" w14:textId="77777777" w:rsidR="00826F7C" w:rsidRPr="00826F7C" w:rsidRDefault="00826F7C" w:rsidP="00E57C59">
      <w:pPr>
        <w:tabs>
          <w:tab w:val="left" w:pos="567"/>
        </w:tabs>
        <w:rPr>
          <w:b/>
          <w:sz w:val="22"/>
          <w:szCs w:val="22"/>
          <w:lang w:val="lt-LT"/>
        </w:rPr>
      </w:pPr>
    </w:p>
    <w:p w14:paraId="7EFB9A7C" w14:textId="77777777" w:rsidR="00826F7C" w:rsidRPr="00826F7C" w:rsidRDefault="00826F7C" w:rsidP="00E57C59">
      <w:pPr>
        <w:tabs>
          <w:tab w:val="left" w:pos="567"/>
        </w:tabs>
        <w:rPr>
          <w:b/>
          <w:sz w:val="22"/>
          <w:szCs w:val="22"/>
          <w:lang w:val="lt-LT"/>
        </w:rPr>
      </w:pPr>
      <w:r w:rsidRPr="00826F7C">
        <w:rPr>
          <w:sz w:val="22"/>
          <w:szCs w:val="22"/>
          <w:lang w:val="lt-LT"/>
        </w:rPr>
        <w:t>Jeigu kiltų daugiau klausimų dėl šio vaisto vartojimo, kreipkitės į gydytoją arba vaistininką.</w:t>
      </w:r>
    </w:p>
    <w:p w14:paraId="15627A5D" w14:textId="77777777" w:rsidR="00826F7C" w:rsidRPr="00826F7C" w:rsidRDefault="00826F7C" w:rsidP="00E57C59">
      <w:pPr>
        <w:tabs>
          <w:tab w:val="left" w:pos="567"/>
        </w:tabs>
        <w:rPr>
          <w:b/>
          <w:sz w:val="22"/>
          <w:szCs w:val="22"/>
          <w:lang w:val="lt-LT"/>
        </w:rPr>
      </w:pPr>
    </w:p>
    <w:p w14:paraId="7DFD0A3D" w14:textId="77777777" w:rsidR="00826F7C" w:rsidRPr="00826F7C" w:rsidRDefault="00826F7C" w:rsidP="00E57C59">
      <w:pPr>
        <w:tabs>
          <w:tab w:val="left" w:pos="567"/>
        </w:tabs>
        <w:rPr>
          <w:b/>
          <w:sz w:val="22"/>
          <w:szCs w:val="22"/>
          <w:lang w:val="lt-LT"/>
        </w:rPr>
      </w:pPr>
    </w:p>
    <w:p w14:paraId="6F7EB8CC" w14:textId="77777777" w:rsidR="00826F7C" w:rsidRPr="00826F7C" w:rsidRDefault="00826F7C" w:rsidP="00E57C59">
      <w:pPr>
        <w:keepNext/>
        <w:tabs>
          <w:tab w:val="left" w:pos="567"/>
        </w:tabs>
        <w:spacing w:after="240"/>
        <w:ind w:left="540" w:hanging="540"/>
        <w:outlineLvl w:val="0"/>
        <w:rPr>
          <w:b/>
          <w:caps/>
          <w:kern w:val="28"/>
          <w:sz w:val="22"/>
          <w:szCs w:val="22"/>
          <w:lang w:val="lt-LT"/>
        </w:rPr>
      </w:pPr>
      <w:r w:rsidRPr="00826F7C">
        <w:rPr>
          <w:b/>
          <w:kern w:val="28"/>
          <w:sz w:val="22"/>
          <w:szCs w:val="22"/>
          <w:lang w:val="lt-LT"/>
        </w:rPr>
        <w:t>4.</w:t>
      </w:r>
      <w:r w:rsidRPr="00826F7C">
        <w:rPr>
          <w:b/>
          <w:kern w:val="28"/>
          <w:sz w:val="22"/>
          <w:szCs w:val="22"/>
          <w:lang w:val="lt-LT"/>
        </w:rPr>
        <w:tab/>
        <w:t>Galimas šalutinis poveikis</w:t>
      </w:r>
    </w:p>
    <w:p w14:paraId="6B846703" w14:textId="77777777" w:rsidR="00826F7C" w:rsidRPr="00826F7C" w:rsidRDefault="00826F7C" w:rsidP="00E57C59">
      <w:pPr>
        <w:tabs>
          <w:tab w:val="left" w:pos="567"/>
        </w:tabs>
        <w:rPr>
          <w:rFonts w:eastAsia="Batang"/>
          <w:sz w:val="22"/>
          <w:szCs w:val="22"/>
          <w:lang w:val="lt-LT"/>
        </w:rPr>
      </w:pPr>
      <w:r w:rsidRPr="00826F7C">
        <w:rPr>
          <w:sz w:val="22"/>
          <w:szCs w:val="22"/>
          <w:lang w:val="lt-LT"/>
        </w:rPr>
        <w:t>Šis vaistas, kaip ir visi kiti, gali sukelti šalutinį poveikį, nors jis pasireiškia ne visiems žmonėms. Toliau išvard</w:t>
      </w:r>
      <w:r w:rsidR="005551DA">
        <w:rPr>
          <w:sz w:val="22"/>
          <w:szCs w:val="22"/>
          <w:lang w:val="lt-LT"/>
        </w:rPr>
        <w:t xml:space="preserve">ytas šalutinis poveikis </w:t>
      </w:r>
      <w:r w:rsidRPr="00826F7C">
        <w:rPr>
          <w:sz w:val="22"/>
          <w:szCs w:val="22"/>
          <w:lang w:val="lt-LT"/>
        </w:rPr>
        <w:t xml:space="preserve">buvo </w:t>
      </w:r>
      <w:r w:rsidR="005551DA">
        <w:rPr>
          <w:sz w:val="22"/>
          <w:szCs w:val="22"/>
          <w:lang w:val="lt-LT"/>
        </w:rPr>
        <w:t>pastebėtas</w:t>
      </w:r>
      <w:r w:rsidRPr="00826F7C">
        <w:rPr>
          <w:sz w:val="22"/>
          <w:szCs w:val="22"/>
          <w:lang w:val="lt-LT"/>
        </w:rPr>
        <w:t xml:space="preserve"> tyrimų metu pacientams vartojant Kreon. Vartojant šį vaistą gali pasireikšti toliau </w:t>
      </w:r>
      <w:r w:rsidR="005551DA">
        <w:rPr>
          <w:sz w:val="22"/>
          <w:szCs w:val="22"/>
          <w:lang w:val="lt-LT"/>
        </w:rPr>
        <w:t>išvardytas šalutinis poveikis</w:t>
      </w:r>
      <w:r w:rsidRPr="00826F7C">
        <w:rPr>
          <w:sz w:val="22"/>
          <w:szCs w:val="22"/>
          <w:lang w:val="lt-LT"/>
        </w:rPr>
        <w:t>.</w:t>
      </w:r>
    </w:p>
    <w:p w14:paraId="5170D680" w14:textId="77777777" w:rsidR="00826F7C" w:rsidRPr="00826F7C" w:rsidRDefault="00826F7C" w:rsidP="00E57C59">
      <w:pPr>
        <w:tabs>
          <w:tab w:val="left" w:pos="567"/>
        </w:tabs>
        <w:rPr>
          <w:rFonts w:eastAsia="Batang"/>
          <w:sz w:val="22"/>
          <w:szCs w:val="22"/>
          <w:lang w:val="lt-LT"/>
        </w:rPr>
      </w:pPr>
    </w:p>
    <w:p w14:paraId="70E1C271" w14:textId="3385ED2E" w:rsidR="00826F7C" w:rsidRPr="00826F7C" w:rsidRDefault="00F850EA" w:rsidP="00E57C59">
      <w:pPr>
        <w:tabs>
          <w:tab w:val="left" w:pos="567"/>
        </w:tabs>
        <w:rPr>
          <w:i/>
          <w:sz w:val="22"/>
          <w:szCs w:val="22"/>
          <w:lang w:val="lt-LT"/>
        </w:rPr>
      </w:pPr>
      <w:r w:rsidRPr="00F850EA">
        <w:rPr>
          <w:rFonts w:eastAsia="Batang"/>
          <w:i/>
          <w:sz w:val="22"/>
          <w:szCs w:val="22"/>
          <w:lang w:val="lt-LT"/>
        </w:rPr>
        <w:t>Labai dažni šalutinio poveikio reiškiniai (gali pasireikšti ne rečiau kaip 1 iš 10 asmenų):</w:t>
      </w:r>
    </w:p>
    <w:p w14:paraId="1FED5001" w14:textId="77777777" w:rsidR="00826F7C" w:rsidRPr="00826F7C" w:rsidRDefault="00826F7C" w:rsidP="00E57C59">
      <w:pPr>
        <w:numPr>
          <w:ilvl w:val="0"/>
          <w:numId w:val="4"/>
        </w:numPr>
        <w:tabs>
          <w:tab w:val="left" w:pos="567"/>
        </w:tabs>
        <w:ind w:left="567" w:hanging="567"/>
        <w:rPr>
          <w:sz w:val="22"/>
          <w:szCs w:val="22"/>
          <w:lang w:val="lt-LT"/>
        </w:rPr>
      </w:pPr>
      <w:r w:rsidRPr="00826F7C">
        <w:rPr>
          <w:rFonts w:eastAsia="Batang"/>
          <w:sz w:val="22"/>
          <w:szCs w:val="22"/>
          <w:lang w:val="lt-LT" w:eastAsia="ko-KR"/>
        </w:rPr>
        <w:t>skrandžio skausmas (pilvo skausmas).</w:t>
      </w:r>
    </w:p>
    <w:p w14:paraId="6E230004" w14:textId="77777777" w:rsidR="00826F7C" w:rsidRPr="00826F7C" w:rsidRDefault="00826F7C" w:rsidP="00E57C59">
      <w:pPr>
        <w:tabs>
          <w:tab w:val="left" w:pos="567"/>
        </w:tabs>
        <w:ind w:left="540" w:hanging="540"/>
        <w:rPr>
          <w:sz w:val="22"/>
          <w:szCs w:val="22"/>
          <w:lang w:val="lt-LT"/>
        </w:rPr>
      </w:pPr>
    </w:p>
    <w:p w14:paraId="4FC4887F" w14:textId="738CB822" w:rsidR="00826F7C" w:rsidRPr="00826F7C" w:rsidRDefault="00F850EA" w:rsidP="00E57C59">
      <w:pPr>
        <w:tabs>
          <w:tab w:val="left" w:pos="567"/>
        </w:tabs>
        <w:ind w:left="540" w:hanging="540"/>
        <w:rPr>
          <w:i/>
          <w:sz w:val="22"/>
          <w:szCs w:val="22"/>
          <w:lang w:val="lt-LT"/>
        </w:rPr>
      </w:pPr>
      <w:r w:rsidRPr="00F850EA">
        <w:rPr>
          <w:i/>
          <w:sz w:val="22"/>
          <w:szCs w:val="22"/>
          <w:lang w:val="lt-LT"/>
        </w:rPr>
        <w:t>Dažni šalutinio poveikio reiškiniai (gali pasireikšti rečiau kaip 1 iš 10 asmenų):</w:t>
      </w:r>
    </w:p>
    <w:p w14:paraId="41B55178" w14:textId="77777777" w:rsidR="00826F7C" w:rsidRPr="00826F7C" w:rsidRDefault="00826F7C" w:rsidP="00E57C59">
      <w:pPr>
        <w:numPr>
          <w:ilvl w:val="0"/>
          <w:numId w:val="4"/>
        </w:numPr>
        <w:tabs>
          <w:tab w:val="left" w:pos="567"/>
        </w:tabs>
        <w:ind w:left="567" w:hanging="567"/>
        <w:rPr>
          <w:sz w:val="22"/>
          <w:szCs w:val="22"/>
          <w:lang w:val="lt-LT"/>
        </w:rPr>
      </w:pPr>
      <w:r w:rsidRPr="00826F7C">
        <w:rPr>
          <w:sz w:val="22"/>
          <w:szCs w:val="22"/>
          <w:lang w:val="lt-LT"/>
        </w:rPr>
        <w:t>pykinimo pojūtis (pykinimas);</w:t>
      </w:r>
    </w:p>
    <w:p w14:paraId="6403408F" w14:textId="77777777" w:rsidR="00826F7C" w:rsidRPr="00826F7C" w:rsidRDefault="00826F7C" w:rsidP="00E57C59">
      <w:pPr>
        <w:numPr>
          <w:ilvl w:val="0"/>
          <w:numId w:val="4"/>
        </w:numPr>
        <w:tabs>
          <w:tab w:val="left" w:pos="567"/>
        </w:tabs>
        <w:ind w:left="567" w:hanging="567"/>
        <w:rPr>
          <w:sz w:val="22"/>
          <w:szCs w:val="22"/>
          <w:lang w:val="lt-LT"/>
        </w:rPr>
      </w:pPr>
      <w:r w:rsidRPr="00826F7C">
        <w:rPr>
          <w:sz w:val="22"/>
          <w:szCs w:val="22"/>
          <w:lang w:val="lt-LT"/>
        </w:rPr>
        <w:t>pykinimas (vėmimas);</w:t>
      </w:r>
    </w:p>
    <w:p w14:paraId="6BD0913A" w14:textId="77777777" w:rsidR="00826F7C" w:rsidRPr="00826F7C" w:rsidRDefault="00826F7C" w:rsidP="00E57C59">
      <w:pPr>
        <w:numPr>
          <w:ilvl w:val="0"/>
          <w:numId w:val="4"/>
        </w:numPr>
        <w:tabs>
          <w:tab w:val="left" w:pos="567"/>
        </w:tabs>
        <w:ind w:left="567" w:hanging="567"/>
        <w:rPr>
          <w:sz w:val="22"/>
          <w:szCs w:val="22"/>
          <w:lang w:val="lt-LT"/>
        </w:rPr>
      </w:pPr>
      <w:r w:rsidRPr="00826F7C">
        <w:rPr>
          <w:sz w:val="22"/>
          <w:szCs w:val="22"/>
          <w:lang w:val="lt-LT"/>
        </w:rPr>
        <w:lastRenderedPageBreak/>
        <w:t>vidurių užkietėjimas;</w:t>
      </w:r>
    </w:p>
    <w:p w14:paraId="3B6051C3" w14:textId="77777777" w:rsidR="00826F7C" w:rsidRPr="00826F7C" w:rsidRDefault="00826F7C" w:rsidP="00E57C59">
      <w:pPr>
        <w:numPr>
          <w:ilvl w:val="0"/>
          <w:numId w:val="4"/>
        </w:numPr>
        <w:tabs>
          <w:tab w:val="left" w:pos="567"/>
        </w:tabs>
        <w:ind w:left="567" w:hanging="567"/>
        <w:rPr>
          <w:sz w:val="22"/>
          <w:szCs w:val="22"/>
          <w:lang w:val="lt-LT"/>
        </w:rPr>
      </w:pPr>
      <w:r w:rsidRPr="00826F7C">
        <w:rPr>
          <w:sz w:val="22"/>
          <w:szCs w:val="22"/>
          <w:lang w:val="lt-LT"/>
        </w:rPr>
        <w:t>vidurių pūtimas;</w:t>
      </w:r>
    </w:p>
    <w:p w14:paraId="792D6AB2" w14:textId="77777777" w:rsidR="00826F7C" w:rsidRPr="00826F7C" w:rsidRDefault="00826F7C" w:rsidP="00E57C59">
      <w:pPr>
        <w:numPr>
          <w:ilvl w:val="0"/>
          <w:numId w:val="4"/>
        </w:numPr>
        <w:tabs>
          <w:tab w:val="left" w:pos="567"/>
        </w:tabs>
        <w:ind w:left="567" w:hanging="567"/>
        <w:rPr>
          <w:sz w:val="22"/>
          <w:szCs w:val="22"/>
          <w:lang w:val="lt-LT"/>
        </w:rPr>
      </w:pPr>
      <w:r w:rsidRPr="00826F7C">
        <w:rPr>
          <w:sz w:val="22"/>
          <w:szCs w:val="22"/>
          <w:lang w:val="lt-LT"/>
        </w:rPr>
        <w:t>viduriavimas.</w:t>
      </w:r>
    </w:p>
    <w:p w14:paraId="5E632C18" w14:textId="77777777" w:rsidR="00826F7C" w:rsidRPr="00826F7C" w:rsidRDefault="00826F7C" w:rsidP="00E57C59">
      <w:pPr>
        <w:tabs>
          <w:tab w:val="left" w:pos="567"/>
        </w:tabs>
        <w:rPr>
          <w:sz w:val="22"/>
          <w:szCs w:val="22"/>
          <w:lang w:val="lt-LT"/>
        </w:rPr>
      </w:pPr>
    </w:p>
    <w:p w14:paraId="1D9F7142" w14:textId="77777777" w:rsidR="00826F7C" w:rsidRPr="00826F7C" w:rsidRDefault="00826F7C" w:rsidP="00E57C59">
      <w:pPr>
        <w:tabs>
          <w:tab w:val="left" w:pos="567"/>
        </w:tabs>
        <w:rPr>
          <w:sz w:val="22"/>
          <w:szCs w:val="22"/>
          <w:lang w:val="lt-LT"/>
        </w:rPr>
      </w:pPr>
      <w:r w:rsidRPr="00826F7C">
        <w:rPr>
          <w:sz w:val="22"/>
          <w:szCs w:val="22"/>
          <w:lang w:val="lt-LT"/>
        </w:rPr>
        <w:t xml:space="preserve">Šiuos </w:t>
      </w:r>
      <w:r w:rsidR="005551DA">
        <w:rPr>
          <w:sz w:val="22"/>
          <w:szCs w:val="22"/>
          <w:lang w:val="lt-LT"/>
        </w:rPr>
        <w:t>sutrikimus</w:t>
      </w:r>
      <w:r w:rsidR="005551DA" w:rsidRPr="00826F7C">
        <w:rPr>
          <w:sz w:val="22"/>
          <w:szCs w:val="22"/>
          <w:lang w:val="lt-LT"/>
        </w:rPr>
        <w:t xml:space="preserve"> </w:t>
      </w:r>
      <w:r w:rsidRPr="00826F7C">
        <w:rPr>
          <w:sz w:val="22"/>
          <w:szCs w:val="22"/>
          <w:lang w:val="lt-LT"/>
        </w:rPr>
        <w:t xml:space="preserve">gali sukelti Jūsų </w:t>
      </w:r>
      <w:r w:rsidR="005551DA">
        <w:rPr>
          <w:sz w:val="22"/>
          <w:szCs w:val="22"/>
          <w:lang w:val="lt-LT"/>
        </w:rPr>
        <w:t>liga</w:t>
      </w:r>
      <w:r w:rsidRPr="00826F7C">
        <w:rPr>
          <w:sz w:val="22"/>
          <w:szCs w:val="22"/>
          <w:lang w:val="lt-LT"/>
        </w:rPr>
        <w:t>, dėl kurios vartojate Kreon. Tyrimų metu Kreon vartojusių pacientų, kuriems pasireiškė skrandžio skausmas arba viduriavimas, buvo maždaug tiek pat arba mažiau nei pacientų, kurie Kreon nevartojo.</w:t>
      </w:r>
    </w:p>
    <w:p w14:paraId="08C8B0F8" w14:textId="77777777" w:rsidR="00826F7C" w:rsidRPr="00826F7C" w:rsidRDefault="00826F7C" w:rsidP="00E57C59">
      <w:pPr>
        <w:tabs>
          <w:tab w:val="left" w:pos="567"/>
        </w:tabs>
        <w:rPr>
          <w:sz w:val="22"/>
          <w:szCs w:val="22"/>
          <w:lang w:val="lt-LT"/>
        </w:rPr>
      </w:pPr>
    </w:p>
    <w:p w14:paraId="1639D238" w14:textId="04923B9B" w:rsidR="00826F7C" w:rsidRPr="00826F7C" w:rsidRDefault="00F850EA" w:rsidP="00E57C59">
      <w:pPr>
        <w:tabs>
          <w:tab w:val="left" w:pos="567"/>
        </w:tabs>
        <w:rPr>
          <w:i/>
          <w:sz w:val="22"/>
          <w:szCs w:val="22"/>
          <w:lang w:val="lt-LT"/>
        </w:rPr>
      </w:pPr>
      <w:r w:rsidRPr="00F850EA">
        <w:rPr>
          <w:i/>
          <w:sz w:val="22"/>
          <w:szCs w:val="22"/>
          <w:lang w:val="lt-LT"/>
        </w:rPr>
        <w:t>Nedažni šalutinio poveikio reiškiniai (gali pasireikšti rečiau kaip 1 iš 100 asmenų):</w:t>
      </w:r>
    </w:p>
    <w:p w14:paraId="434263B1" w14:textId="77777777" w:rsidR="00826F7C" w:rsidRPr="00826F7C" w:rsidRDefault="00826F7C" w:rsidP="00E57C59">
      <w:pPr>
        <w:numPr>
          <w:ilvl w:val="0"/>
          <w:numId w:val="4"/>
        </w:numPr>
        <w:tabs>
          <w:tab w:val="left" w:pos="567"/>
        </w:tabs>
        <w:ind w:left="567" w:hanging="567"/>
        <w:rPr>
          <w:sz w:val="22"/>
          <w:szCs w:val="22"/>
          <w:lang w:val="lt-LT"/>
        </w:rPr>
      </w:pPr>
      <w:r w:rsidRPr="00826F7C">
        <w:rPr>
          <w:sz w:val="22"/>
          <w:szCs w:val="22"/>
          <w:lang w:val="lt-LT"/>
        </w:rPr>
        <w:t>išbėrimas.</w:t>
      </w:r>
    </w:p>
    <w:p w14:paraId="64F763BA" w14:textId="77777777" w:rsidR="00826F7C" w:rsidRPr="00826F7C" w:rsidRDefault="00826F7C" w:rsidP="00E57C59">
      <w:pPr>
        <w:tabs>
          <w:tab w:val="left" w:pos="567"/>
        </w:tabs>
        <w:rPr>
          <w:sz w:val="22"/>
          <w:szCs w:val="22"/>
          <w:lang w:val="lt-LT"/>
        </w:rPr>
      </w:pPr>
    </w:p>
    <w:p w14:paraId="01B9BC07" w14:textId="79055224" w:rsidR="00826F7C" w:rsidRPr="00826F7C" w:rsidRDefault="00F850EA" w:rsidP="00E57C59">
      <w:pPr>
        <w:tabs>
          <w:tab w:val="left" w:pos="567"/>
        </w:tabs>
        <w:rPr>
          <w:sz w:val="22"/>
          <w:szCs w:val="22"/>
          <w:lang w:val="lt-LT"/>
        </w:rPr>
      </w:pPr>
      <w:r w:rsidRPr="00F850EA">
        <w:rPr>
          <w:bCs/>
          <w:i/>
          <w:iCs/>
          <w:sz w:val="22"/>
          <w:szCs w:val="22"/>
          <w:lang w:val="lt-LT"/>
        </w:rPr>
        <w:t xml:space="preserve">Šalutinio poveikio reiškiniai, kurių </w:t>
      </w:r>
      <w:r>
        <w:rPr>
          <w:bCs/>
          <w:i/>
          <w:iCs/>
          <w:sz w:val="22"/>
          <w:szCs w:val="22"/>
          <w:lang w:val="lt-LT"/>
        </w:rPr>
        <w:t>d</w:t>
      </w:r>
      <w:r w:rsidR="00826F7C" w:rsidRPr="00826F7C">
        <w:rPr>
          <w:bCs/>
          <w:i/>
          <w:iCs/>
          <w:sz w:val="22"/>
          <w:szCs w:val="22"/>
          <w:lang w:val="lt-LT"/>
        </w:rPr>
        <w:t>ažnis nežinomas</w:t>
      </w:r>
      <w:r w:rsidR="00826F7C" w:rsidRPr="00826F7C">
        <w:rPr>
          <w:sz w:val="22"/>
          <w:szCs w:val="22"/>
          <w:lang w:val="lt-LT"/>
        </w:rPr>
        <w:t xml:space="preserve"> (negali būti </w:t>
      </w:r>
      <w:r w:rsidR="005551DA">
        <w:rPr>
          <w:sz w:val="22"/>
          <w:szCs w:val="22"/>
          <w:lang w:val="lt-LT"/>
        </w:rPr>
        <w:t>apskaičiuotas pagal turimus duomenis</w:t>
      </w:r>
      <w:r w:rsidR="00826F7C" w:rsidRPr="00826F7C">
        <w:rPr>
          <w:sz w:val="22"/>
          <w:szCs w:val="22"/>
          <w:lang w:val="lt-LT"/>
        </w:rPr>
        <w:t>):</w:t>
      </w:r>
    </w:p>
    <w:p w14:paraId="4D6F09C5" w14:textId="77777777" w:rsidR="00826F7C" w:rsidRPr="00826F7C" w:rsidRDefault="00826F7C" w:rsidP="0006534F">
      <w:pPr>
        <w:numPr>
          <w:ilvl w:val="0"/>
          <w:numId w:val="7"/>
        </w:numPr>
        <w:tabs>
          <w:tab w:val="clear" w:pos="720"/>
          <w:tab w:val="num" w:pos="567"/>
        </w:tabs>
        <w:ind w:left="567" w:hanging="567"/>
        <w:rPr>
          <w:sz w:val="22"/>
          <w:szCs w:val="22"/>
          <w:lang w:val="lt-LT"/>
        </w:rPr>
      </w:pPr>
      <w:r w:rsidRPr="00826F7C">
        <w:rPr>
          <w:sz w:val="22"/>
          <w:szCs w:val="22"/>
          <w:lang w:val="lt-LT"/>
        </w:rPr>
        <w:t>sunkus niežulys ir dilgėlinė (urtikarija);</w:t>
      </w:r>
    </w:p>
    <w:p w14:paraId="37D6B15F" w14:textId="3BC166CB" w:rsidR="00826F7C" w:rsidRPr="00826F7C" w:rsidRDefault="00826F7C" w:rsidP="0006534F">
      <w:pPr>
        <w:numPr>
          <w:ilvl w:val="0"/>
          <w:numId w:val="7"/>
        </w:numPr>
        <w:tabs>
          <w:tab w:val="clear" w:pos="720"/>
          <w:tab w:val="num" w:pos="567"/>
        </w:tabs>
        <w:ind w:left="567" w:hanging="567"/>
        <w:rPr>
          <w:sz w:val="22"/>
          <w:szCs w:val="22"/>
          <w:lang w:val="lt-LT"/>
        </w:rPr>
      </w:pPr>
      <w:r w:rsidRPr="00826F7C">
        <w:rPr>
          <w:sz w:val="22"/>
          <w:szCs w:val="22"/>
          <w:lang w:val="lt-LT"/>
        </w:rPr>
        <w:t>sunkios alerginės (padidėjusio jautrumo) reakcijos, įskaitant pasunkėjusį kvėpavimą ir lūpų tinimą;</w:t>
      </w:r>
    </w:p>
    <w:p w14:paraId="425F5C15" w14:textId="350C5E79" w:rsidR="00826F7C" w:rsidRPr="00826F7C" w:rsidRDefault="00826F7C" w:rsidP="0006534F">
      <w:pPr>
        <w:numPr>
          <w:ilvl w:val="0"/>
          <w:numId w:val="7"/>
        </w:numPr>
        <w:tabs>
          <w:tab w:val="clear" w:pos="720"/>
          <w:tab w:val="num" w:pos="567"/>
        </w:tabs>
        <w:ind w:left="567" w:hanging="567"/>
        <w:rPr>
          <w:sz w:val="22"/>
          <w:szCs w:val="22"/>
          <w:lang w:val="lt-LT"/>
        </w:rPr>
      </w:pPr>
      <w:r w:rsidRPr="00826F7C">
        <w:rPr>
          <w:sz w:val="22"/>
          <w:szCs w:val="22"/>
          <w:lang w:val="lt-LT"/>
        </w:rPr>
        <w:t xml:space="preserve">pranešimų apie klubinės, aklosios žarnos ir storosios žarnos susiaurėjimo (fibrozinės kolonopatijos) atvejus buvo gauta gydant cistine fibroze sergančius pacientus, kurie vartojo dideles </w:t>
      </w:r>
      <w:r w:rsidR="00353551">
        <w:rPr>
          <w:sz w:val="22"/>
          <w:szCs w:val="22"/>
          <w:lang w:val="lt-LT"/>
        </w:rPr>
        <w:t xml:space="preserve">dozes vaistų, kurių sudėtyje yra </w:t>
      </w:r>
      <w:r w:rsidRPr="00826F7C">
        <w:rPr>
          <w:sz w:val="22"/>
          <w:szCs w:val="22"/>
          <w:lang w:val="lt-LT"/>
        </w:rPr>
        <w:t>kasos miltelių</w:t>
      </w:r>
      <w:r w:rsidR="00353551">
        <w:rPr>
          <w:sz w:val="22"/>
          <w:szCs w:val="22"/>
          <w:lang w:val="lt-LT"/>
        </w:rPr>
        <w:t>,</w:t>
      </w:r>
      <w:r w:rsidRPr="00826F7C">
        <w:rPr>
          <w:sz w:val="22"/>
          <w:szCs w:val="22"/>
          <w:lang w:val="lt-LT"/>
        </w:rPr>
        <w:t xml:space="preserve"> dozes.</w:t>
      </w:r>
    </w:p>
    <w:p w14:paraId="5F5C71E9" w14:textId="77777777" w:rsidR="00826F7C" w:rsidRPr="00826F7C" w:rsidRDefault="00826F7C" w:rsidP="00E57C59">
      <w:pPr>
        <w:tabs>
          <w:tab w:val="left" w:pos="567"/>
        </w:tabs>
        <w:rPr>
          <w:sz w:val="22"/>
          <w:szCs w:val="22"/>
          <w:lang w:val="lt-LT"/>
        </w:rPr>
      </w:pPr>
    </w:p>
    <w:p w14:paraId="788AE124" w14:textId="77777777" w:rsidR="00826F7C" w:rsidRPr="00826F7C" w:rsidRDefault="00826F7C" w:rsidP="00E57C59">
      <w:pPr>
        <w:tabs>
          <w:tab w:val="left" w:pos="567"/>
        </w:tabs>
        <w:rPr>
          <w:iCs/>
          <w:sz w:val="22"/>
          <w:szCs w:val="22"/>
          <w:lang w:val="lt-LT"/>
        </w:rPr>
      </w:pPr>
      <w:r w:rsidRPr="00826F7C">
        <w:rPr>
          <w:iCs/>
          <w:sz w:val="22"/>
          <w:szCs w:val="22"/>
          <w:lang w:val="lt-LT"/>
        </w:rPr>
        <w:t xml:space="preserve">Jeigu pasireiškė sunkus šalutinis poveikis arba pastebėjote šiame </w:t>
      </w:r>
      <w:smartTag w:uri="schemas-tilde-lt/tildestengine" w:element="templates">
        <w:smartTagPr>
          <w:attr w:name="text" w:val="lapelyje"/>
          <w:attr w:name="id" w:val="-1"/>
          <w:attr w:name="baseform" w:val="lapel|is"/>
        </w:smartTagPr>
        <w:r w:rsidRPr="00826F7C">
          <w:rPr>
            <w:iCs/>
            <w:sz w:val="22"/>
            <w:szCs w:val="22"/>
            <w:lang w:val="lt-LT"/>
          </w:rPr>
          <w:t>lapelyje</w:t>
        </w:r>
      </w:smartTag>
      <w:r w:rsidRPr="00826F7C">
        <w:rPr>
          <w:iCs/>
          <w:sz w:val="22"/>
          <w:szCs w:val="22"/>
          <w:lang w:val="lt-LT"/>
        </w:rPr>
        <w:t xml:space="preserve"> nenurodytą šalutinį poveikį, </w:t>
      </w:r>
    </w:p>
    <w:p w14:paraId="02EC18B2" w14:textId="77777777" w:rsidR="00826F7C" w:rsidRPr="00826F7C" w:rsidRDefault="00826F7C" w:rsidP="00E57C59">
      <w:pPr>
        <w:tabs>
          <w:tab w:val="left" w:pos="567"/>
        </w:tabs>
        <w:rPr>
          <w:iCs/>
          <w:sz w:val="22"/>
          <w:szCs w:val="22"/>
          <w:lang w:val="lt-LT"/>
        </w:rPr>
      </w:pPr>
      <w:r w:rsidRPr="00826F7C">
        <w:rPr>
          <w:iCs/>
          <w:sz w:val="22"/>
          <w:szCs w:val="22"/>
          <w:lang w:val="lt-LT"/>
        </w:rPr>
        <w:t>pasakykite gydytojui ar vaistininkui.</w:t>
      </w:r>
    </w:p>
    <w:p w14:paraId="367C0675" w14:textId="77777777" w:rsidR="00826F7C" w:rsidRPr="00826F7C" w:rsidRDefault="00826F7C" w:rsidP="00E57C59">
      <w:pPr>
        <w:tabs>
          <w:tab w:val="left" w:pos="567"/>
        </w:tabs>
        <w:rPr>
          <w:sz w:val="22"/>
          <w:szCs w:val="22"/>
          <w:lang w:val="lt-LT"/>
        </w:rPr>
      </w:pPr>
    </w:p>
    <w:p w14:paraId="4F108D46" w14:textId="77777777" w:rsidR="00826F7C" w:rsidRPr="00826F7C" w:rsidRDefault="00826F7C" w:rsidP="00C27018">
      <w:pPr>
        <w:tabs>
          <w:tab w:val="left" w:pos="567"/>
        </w:tabs>
        <w:rPr>
          <w:b/>
          <w:snapToGrid w:val="0"/>
          <w:sz w:val="22"/>
          <w:szCs w:val="22"/>
          <w:lang w:val="lt-LT"/>
        </w:rPr>
      </w:pPr>
      <w:r w:rsidRPr="00826F7C">
        <w:rPr>
          <w:b/>
          <w:noProof/>
          <w:snapToGrid w:val="0"/>
          <w:sz w:val="22"/>
          <w:szCs w:val="22"/>
          <w:lang w:val="lt-LT"/>
        </w:rPr>
        <w:t>Pranešimas apie šalutinį poveikį</w:t>
      </w:r>
    </w:p>
    <w:p w14:paraId="49088DF2" w14:textId="1F18BB01" w:rsidR="00826F7C" w:rsidRPr="00826F7C" w:rsidRDefault="00826F7C" w:rsidP="00E57C59">
      <w:pPr>
        <w:tabs>
          <w:tab w:val="left" w:pos="567"/>
        </w:tabs>
        <w:spacing w:line="260" w:lineRule="exact"/>
        <w:ind w:right="-449"/>
        <w:rPr>
          <w:noProof/>
          <w:snapToGrid w:val="0"/>
          <w:sz w:val="22"/>
          <w:szCs w:val="22"/>
          <w:lang w:val="lt-LT"/>
        </w:rPr>
      </w:pPr>
      <w:r w:rsidRPr="00826F7C">
        <w:rPr>
          <w:noProof/>
          <w:snapToGrid w:val="0"/>
          <w:sz w:val="22"/>
          <w:szCs w:val="22"/>
          <w:lang w:val="lt-LT"/>
        </w:rPr>
        <w:t xml:space="preserve">Jeigu pasireiškė šalutinis poveikis, įskaitant šiame lapelyje nenurodytą, pasakykite  gydytojui arba  vaistininkui. </w:t>
      </w:r>
      <w:r w:rsidR="00F850EA" w:rsidRPr="00F850EA">
        <w:rPr>
          <w:sz w:val="22"/>
          <w:szCs w:val="22"/>
          <w:lang w:val="lt-LT" w:eastAsia="lt-LT"/>
        </w:rPr>
        <w:t xml:space="preserve">Pranešimą apie šalutinį poveikį galite užpildyti ir pateikti Valstybinės vaistų kontrolės tarnybos prie Lietuvos Respublikos sveikatos apsaugos ministerijos tinklalapyje </w:t>
      </w:r>
      <w:r w:rsidR="00F850EA" w:rsidRPr="00F850EA">
        <w:rPr>
          <w:color w:val="0000EE"/>
          <w:sz w:val="22"/>
          <w:szCs w:val="22"/>
          <w:u w:val="single"/>
          <w:lang w:val="lt-LT" w:eastAsia="lt-LT"/>
        </w:rPr>
        <w:t>https://vvkt.lrv.lt/lt/</w:t>
      </w:r>
      <w:r w:rsidR="00F850EA" w:rsidRPr="00F850EA">
        <w:rPr>
          <w:sz w:val="22"/>
          <w:szCs w:val="22"/>
          <w:lang w:val="lt-LT" w:eastAsia="lt-LT"/>
        </w:rPr>
        <w:t xml:space="preserve"> nurodytais būdais arba paskambinti nemokamu telefonu </w:t>
      </w:r>
      <w:r w:rsidR="00435BA1">
        <w:rPr>
          <w:sz w:val="22"/>
          <w:szCs w:val="22"/>
          <w:lang w:val="lt-LT" w:eastAsia="lt-LT"/>
        </w:rPr>
        <w:t>+370</w:t>
      </w:r>
      <w:r w:rsidR="00F850EA" w:rsidRPr="00F850EA">
        <w:rPr>
          <w:sz w:val="22"/>
          <w:szCs w:val="22"/>
          <w:lang w:val="lt-LT" w:eastAsia="lt-LT"/>
        </w:rPr>
        <w:t xml:space="preserve"> 800 73 568. Pranešdami apie šalutinį poveikį galite mums padėti gauti daugiau informacijos apie šio vaisto saugumą</w:t>
      </w:r>
      <w:r w:rsidR="00F850EA" w:rsidRPr="00F850EA">
        <w:rPr>
          <w:sz w:val="22"/>
          <w:lang w:val="lt-LT"/>
        </w:rPr>
        <w:t>.</w:t>
      </w:r>
    </w:p>
    <w:p w14:paraId="683A5CBF" w14:textId="77777777" w:rsidR="00826F7C" w:rsidRPr="00826F7C" w:rsidRDefault="00826F7C" w:rsidP="00E57C59">
      <w:pPr>
        <w:tabs>
          <w:tab w:val="left" w:pos="567"/>
        </w:tabs>
        <w:rPr>
          <w:sz w:val="22"/>
          <w:szCs w:val="22"/>
          <w:lang w:val="lt-LT"/>
        </w:rPr>
      </w:pPr>
    </w:p>
    <w:p w14:paraId="2204F171" w14:textId="77777777" w:rsidR="00826F7C" w:rsidRPr="00826F7C" w:rsidRDefault="00826F7C" w:rsidP="00E57C59">
      <w:pPr>
        <w:tabs>
          <w:tab w:val="left" w:pos="567"/>
        </w:tabs>
        <w:rPr>
          <w:sz w:val="22"/>
          <w:szCs w:val="22"/>
          <w:lang w:val="lt-LT"/>
        </w:rPr>
      </w:pPr>
    </w:p>
    <w:p w14:paraId="32AF3EAA" w14:textId="77777777" w:rsidR="00826F7C" w:rsidRPr="00826F7C" w:rsidRDefault="00826F7C" w:rsidP="00E57C59">
      <w:pPr>
        <w:keepNext/>
        <w:tabs>
          <w:tab w:val="num" w:pos="540"/>
          <w:tab w:val="left" w:pos="567"/>
        </w:tabs>
        <w:spacing w:after="240"/>
        <w:ind w:left="1077" w:hanging="1077"/>
        <w:outlineLvl w:val="0"/>
        <w:rPr>
          <w:b/>
          <w:caps/>
          <w:kern w:val="28"/>
          <w:sz w:val="22"/>
          <w:szCs w:val="22"/>
          <w:lang w:val="lt-LT"/>
        </w:rPr>
      </w:pPr>
      <w:r w:rsidRPr="00826F7C">
        <w:rPr>
          <w:b/>
          <w:kern w:val="28"/>
          <w:sz w:val="22"/>
          <w:szCs w:val="22"/>
          <w:lang w:val="lt-LT"/>
        </w:rPr>
        <w:t>5.</w:t>
      </w:r>
      <w:r w:rsidRPr="00826F7C">
        <w:rPr>
          <w:b/>
          <w:kern w:val="28"/>
          <w:sz w:val="22"/>
          <w:szCs w:val="22"/>
          <w:lang w:val="lt-LT"/>
        </w:rPr>
        <w:tab/>
        <w:t xml:space="preserve">Kaip laikyti Kreon </w:t>
      </w:r>
    </w:p>
    <w:p w14:paraId="0803C598" w14:textId="77777777" w:rsidR="00826F7C" w:rsidRPr="00826F7C" w:rsidRDefault="00826F7C" w:rsidP="00E57C59">
      <w:pPr>
        <w:tabs>
          <w:tab w:val="left" w:pos="567"/>
        </w:tabs>
        <w:rPr>
          <w:iCs/>
          <w:sz w:val="22"/>
          <w:szCs w:val="22"/>
          <w:lang w:val="lt-LT"/>
        </w:rPr>
      </w:pPr>
      <w:r w:rsidRPr="00826F7C">
        <w:rPr>
          <w:iCs/>
          <w:sz w:val="22"/>
          <w:szCs w:val="22"/>
          <w:lang w:val="lt-LT"/>
        </w:rPr>
        <w:t>Šį vaistą laikykite vaikams nepastebimoje ir nepasiekiamoje vietoje.</w:t>
      </w:r>
    </w:p>
    <w:p w14:paraId="13C016C9" w14:textId="77777777" w:rsidR="00826F7C" w:rsidRPr="00826F7C" w:rsidRDefault="00826F7C" w:rsidP="00E57C59">
      <w:pPr>
        <w:tabs>
          <w:tab w:val="left" w:pos="567"/>
        </w:tabs>
        <w:rPr>
          <w:sz w:val="22"/>
          <w:szCs w:val="22"/>
          <w:lang w:val="lt-LT"/>
        </w:rPr>
      </w:pPr>
    </w:p>
    <w:p w14:paraId="590EFBA1" w14:textId="22C006DC" w:rsidR="00826F7C" w:rsidRPr="00826F7C" w:rsidRDefault="00826F7C" w:rsidP="00E57C59">
      <w:pPr>
        <w:tabs>
          <w:tab w:val="left" w:pos="567"/>
        </w:tabs>
        <w:rPr>
          <w:sz w:val="22"/>
          <w:szCs w:val="22"/>
          <w:lang w:val="lt-LT"/>
        </w:rPr>
      </w:pPr>
      <w:r w:rsidRPr="00826F7C">
        <w:rPr>
          <w:bCs/>
          <w:sz w:val="22"/>
          <w:szCs w:val="22"/>
          <w:lang w:val="lt-LT"/>
        </w:rPr>
        <w:t xml:space="preserve">Laikyti ne aukštesnėje kaip </w:t>
      </w:r>
      <w:r w:rsidR="00DA0E10">
        <w:rPr>
          <w:bCs/>
          <w:sz w:val="22"/>
          <w:szCs w:val="22"/>
          <w:lang w:val="lt-LT"/>
        </w:rPr>
        <w:t>25</w:t>
      </w:r>
      <w:r w:rsidRPr="00826F7C">
        <w:rPr>
          <w:bCs/>
          <w:sz w:val="22"/>
          <w:szCs w:val="22"/>
          <w:lang w:val="lt-LT"/>
        </w:rPr>
        <w:t> </w:t>
      </w:r>
      <w:r w:rsidRPr="00826F7C">
        <w:rPr>
          <w:bCs/>
          <w:sz w:val="22"/>
          <w:szCs w:val="22"/>
          <w:lang w:val="lt-LT"/>
        </w:rPr>
        <w:sym w:font="Symbol" w:char="F0B0"/>
      </w:r>
      <w:r w:rsidRPr="00826F7C">
        <w:rPr>
          <w:bCs/>
          <w:sz w:val="22"/>
          <w:szCs w:val="22"/>
          <w:lang w:val="lt-LT"/>
        </w:rPr>
        <w:t>C temperatūroje.</w:t>
      </w:r>
      <w:r w:rsidRPr="00826F7C">
        <w:rPr>
          <w:sz w:val="22"/>
          <w:szCs w:val="22"/>
          <w:lang w:val="lt-LT"/>
        </w:rPr>
        <w:t xml:space="preserve"> </w:t>
      </w:r>
      <w:r w:rsidRPr="00826F7C">
        <w:rPr>
          <w:bCs/>
          <w:sz w:val="22"/>
          <w:szCs w:val="22"/>
          <w:lang w:val="lt-LT"/>
        </w:rPr>
        <w:t>Laikyti gamintojo pakuotėje, kad vaistas būtų apsaugotas nuo drėgmės.</w:t>
      </w:r>
    </w:p>
    <w:p w14:paraId="2ED82EF3" w14:textId="77777777" w:rsidR="00826F7C" w:rsidRPr="00826F7C" w:rsidRDefault="00826F7C" w:rsidP="00E57C59">
      <w:pPr>
        <w:tabs>
          <w:tab w:val="left" w:pos="567"/>
        </w:tabs>
        <w:rPr>
          <w:sz w:val="22"/>
          <w:szCs w:val="22"/>
          <w:lang w:val="lt-LT"/>
        </w:rPr>
      </w:pPr>
    </w:p>
    <w:p w14:paraId="368DE37D" w14:textId="7EEB39B3" w:rsidR="00826F7C" w:rsidRPr="00826F7C" w:rsidRDefault="00826F7C" w:rsidP="00E57C59">
      <w:pPr>
        <w:tabs>
          <w:tab w:val="left" w:pos="567"/>
        </w:tabs>
        <w:rPr>
          <w:sz w:val="22"/>
          <w:szCs w:val="22"/>
          <w:lang w:val="lt-LT"/>
        </w:rPr>
      </w:pPr>
      <w:r w:rsidRPr="00826F7C">
        <w:rPr>
          <w:sz w:val="22"/>
          <w:szCs w:val="22"/>
          <w:lang w:val="lt-LT"/>
        </w:rPr>
        <w:t>Ant dėžutės po „</w:t>
      </w:r>
      <w:r w:rsidR="00922231">
        <w:rPr>
          <w:sz w:val="22"/>
          <w:szCs w:val="22"/>
          <w:lang w:val="lt-LT"/>
        </w:rPr>
        <w:t>Tinka iki</w:t>
      </w:r>
      <w:r w:rsidRPr="00826F7C">
        <w:rPr>
          <w:sz w:val="22"/>
          <w:szCs w:val="22"/>
          <w:lang w:val="lt-LT"/>
        </w:rPr>
        <w:t xml:space="preserve">“ nurodytam tinkamumo laikui pasibaigus, šio vaisto vartoti negalima. Vaistas tinkamas vartoti iki paskutinės nurodyto mėnesio dienos. </w:t>
      </w:r>
    </w:p>
    <w:p w14:paraId="7C5D09A0" w14:textId="77777777" w:rsidR="00826F7C" w:rsidRPr="00826F7C" w:rsidRDefault="00826F7C" w:rsidP="00E57C59">
      <w:pPr>
        <w:tabs>
          <w:tab w:val="left" w:pos="567"/>
        </w:tabs>
        <w:rPr>
          <w:sz w:val="22"/>
          <w:szCs w:val="22"/>
          <w:lang w:val="lt-LT"/>
        </w:rPr>
      </w:pPr>
    </w:p>
    <w:p w14:paraId="18472973" w14:textId="77777777" w:rsidR="00826F7C" w:rsidRPr="00826F7C" w:rsidRDefault="00826F7C" w:rsidP="00E57C59">
      <w:pPr>
        <w:tabs>
          <w:tab w:val="left" w:pos="567"/>
        </w:tabs>
        <w:rPr>
          <w:sz w:val="22"/>
          <w:szCs w:val="22"/>
          <w:lang w:val="lt-LT"/>
        </w:rPr>
      </w:pPr>
      <w:r w:rsidRPr="00826F7C">
        <w:rPr>
          <w:sz w:val="22"/>
          <w:szCs w:val="22"/>
          <w:lang w:val="lt-LT"/>
        </w:rPr>
        <w:t xml:space="preserve">Vaistų negalima išmesti į kanalizaciją arba su buitinėmis atliekomis. Kaip išmesti nereikalingus vaistus, klauskite vaistininko. Šios priemonės padės apsaugoti aplinką. </w:t>
      </w:r>
    </w:p>
    <w:p w14:paraId="7D0DF106" w14:textId="77777777" w:rsidR="00826F7C" w:rsidRPr="00826F7C" w:rsidRDefault="00826F7C" w:rsidP="00E57C59">
      <w:pPr>
        <w:tabs>
          <w:tab w:val="left" w:pos="567"/>
        </w:tabs>
        <w:rPr>
          <w:noProof/>
          <w:sz w:val="22"/>
          <w:szCs w:val="22"/>
          <w:lang w:val="lt-LT"/>
        </w:rPr>
      </w:pPr>
    </w:p>
    <w:p w14:paraId="1AE461A0" w14:textId="77777777" w:rsidR="00826F7C" w:rsidRPr="00826F7C" w:rsidRDefault="00826F7C" w:rsidP="00E57C59">
      <w:pPr>
        <w:tabs>
          <w:tab w:val="left" w:pos="567"/>
        </w:tabs>
        <w:rPr>
          <w:sz w:val="22"/>
          <w:szCs w:val="22"/>
          <w:lang w:val="lt-LT"/>
        </w:rPr>
      </w:pPr>
    </w:p>
    <w:p w14:paraId="46820713" w14:textId="77777777" w:rsidR="00826F7C" w:rsidRPr="00826F7C" w:rsidRDefault="00826F7C" w:rsidP="00E57C59">
      <w:pPr>
        <w:keepNext/>
        <w:tabs>
          <w:tab w:val="num" w:pos="540"/>
          <w:tab w:val="left" w:pos="567"/>
        </w:tabs>
        <w:spacing w:after="240"/>
        <w:ind w:left="1077" w:hanging="1077"/>
        <w:outlineLvl w:val="0"/>
        <w:rPr>
          <w:b/>
          <w:caps/>
          <w:kern w:val="28"/>
          <w:sz w:val="22"/>
          <w:szCs w:val="22"/>
          <w:lang w:val="lt-LT"/>
        </w:rPr>
      </w:pPr>
      <w:r w:rsidRPr="00826F7C">
        <w:rPr>
          <w:b/>
          <w:kern w:val="28"/>
          <w:sz w:val="22"/>
          <w:szCs w:val="22"/>
          <w:lang w:val="lt-LT"/>
        </w:rPr>
        <w:t>6.</w:t>
      </w:r>
      <w:r w:rsidRPr="00826F7C">
        <w:rPr>
          <w:b/>
          <w:kern w:val="28"/>
          <w:sz w:val="22"/>
          <w:szCs w:val="22"/>
          <w:lang w:val="lt-LT"/>
        </w:rPr>
        <w:tab/>
        <w:t>Pakuotės turinys ir kita informacija</w:t>
      </w:r>
    </w:p>
    <w:p w14:paraId="0556367A" w14:textId="77777777" w:rsidR="00826F7C" w:rsidRPr="00826F7C" w:rsidRDefault="00826F7C" w:rsidP="00E57C59">
      <w:pPr>
        <w:tabs>
          <w:tab w:val="left" w:pos="567"/>
        </w:tabs>
        <w:rPr>
          <w:b/>
          <w:noProof/>
          <w:sz w:val="22"/>
          <w:szCs w:val="22"/>
          <w:lang w:val="lt-LT"/>
        </w:rPr>
      </w:pPr>
      <w:r w:rsidRPr="00826F7C">
        <w:rPr>
          <w:b/>
          <w:noProof/>
          <w:sz w:val="22"/>
          <w:szCs w:val="22"/>
          <w:lang w:val="lt-LT"/>
        </w:rPr>
        <w:t>Kreon sudėtis</w:t>
      </w:r>
    </w:p>
    <w:p w14:paraId="5774A03D" w14:textId="034BE47F" w:rsidR="00826F7C" w:rsidRPr="00826F7C" w:rsidRDefault="00826F7C" w:rsidP="00C27018">
      <w:pPr>
        <w:tabs>
          <w:tab w:val="clear" w:pos="1080"/>
          <w:tab w:val="left" w:pos="567"/>
        </w:tabs>
        <w:ind w:left="567" w:right="278" w:hanging="567"/>
        <w:rPr>
          <w:sz w:val="22"/>
          <w:szCs w:val="22"/>
          <w:lang w:val="lt-LT"/>
        </w:rPr>
      </w:pPr>
      <w:r w:rsidRPr="00826F7C">
        <w:rPr>
          <w:bCs/>
          <w:sz w:val="22"/>
          <w:szCs w:val="22"/>
          <w:lang w:val="lt-LT"/>
        </w:rPr>
        <w:t>-</w:t>
      </w:r>
      <w:r w:rsidRPr="00826F7C">
        <w:rPr>
          <w:bCs/>
          <w:sz w:val="22"/>
          <w:szCs w:val="22"/>
          <w:lang w:val="lt-LT"/>
        </w:rPr>
        <w:tab/>
        <w:t xml:space="preserve">Veiklioji medžiaga yra kasos milteliai. </w:t>
      </w:r>
      <w:r w:rsidRPr="00826F7C">
        <w:rPr>
          <w:sz w:val="22"/>
          <w:szCs w:val="22"/>
          <w:lang w:val="lt-LT"/>
        </w:rPr>
        <w:t xml:space="preserve">Vienoje skrandyje neirioje kietojoje </w:t>
      </w:r>
      <w:r w:rsidRPr="00826F7C">
        <w:rPr>
          <w:bCs/>
          <w:sz w:val="22"/>
          <w:szCs w:val="22"/>
          <w:lang w:val="lt-LT"/>
        </w:rPr>
        <w:t>kapsulėje yra</w:t>
      </w:r>
      <w:r w:rsidRPr="00826F7C">
        <w:rPr>
          <w:sz w:val="22"/>
          <w:szCs w:val="22"/>
          <w:lang w:val="lt-LT"/>
        </w:rPr>
        <w:t xml:space="preserve"> 150 mg kasos miltelių, atitinkančių 10</w:t>
      </w:r>
      <w:r w:rsidR="00144D7F">
        <w:rPr>
          <w:sz w:val="22"/>
          <w:szCs w:val="22"/>
          <w:lang w:val="lt-LT"/>
        </w:rPr>
        <w:t> </w:t>
      </w:r>
      <w:r w:rsidRPr="00826F7C">
        <w:rPr>
          <w:sz w:val="22"/>
          <w:szCs w:val="22"/>
          <w:lang w:val="lt-LT"/>
        </w:rPr>
        <w:t>000 vienetų lipazės, 8</w:t>
      </w:r>
      <w:r w:rsidR="00144D7F">
        <w:rPr>
          <w:sz w:val="22"/>
          <w:szCs w:val="22"/>
          <w:lang w:val="lt-LT"/>
        </w:rPr>
        <w:t> </w:t>
      </w:r>
      <w:r w:rsidRPr="00826F7C">
        <w:rPr>
          <w:sz w:val="22"/>
          <w:szCs w:val="22"/>
          <w:lang w:val="lt-LT"/>
        </w:rPr>
        <w:t>000</w:t>
      </w:r>
      <w:r w:rsidR="00144D7F">
        <w:rPr>
          <w:sz w:val="22"/>
          <w:szCs w:val="22"/>
          <w:lang w:val="lt-LT"/>
        </w:rPr>
        <w:t> </w:t>
      </w:r>
      <w:r w:rsidRPr="00826F7C">
        <w:rPr>
          <w:sz w:val="22"/>
          <w:szCs w:val="22"/>
          <w:lang w:val="lt-LT"/>
        </w:rPr>
        <w:t>vienetų amilazės, 600</w:t>
      </w:r>
      <w:r w:rsidR="00144D7F">
        <w:rPr>
          <w:sz w:val="22"/>
          <w:szCs w:val="22"/>
          <w:lang w:val="lt-LT"/>
        </w:rPr>
        <w:t> </w:t>
      </w:r>
      <w:r w:rsidRPr="00826F7C">
        <w:rPr>
          <w:sz w:val="22"/>
          <w:szCs w:val="22"/>
          <w:lang w:val="lt-LT"/>
        </w:rPr>
        <w:t>vienetų proteazės.</w:t>
      </w:r>
    </w:p>
    <w:p w14:paraId="30342DA9" w14:textId="118987C0" w:rsidR="00826F7C" w:rsidRPr="00826F7C" w:rsidRDefault="00826F7C" w:rsidP="00E57C59">
      <w:pPr>
        <w:tabs>
          <w:tab w:val="left" w:pos="540"/>
          <w:tab w:val="left" w:pos="567"/>
        </w:tabs>
        <w:ind w:left="567" w:right="278" w:hanging="567"/>
        <w:rPr>
          <w:sz w:val="22"/>
          <w:szCs w:val="22"/>
          <w:lang w:val="lt-LT"/>
        </w:rPr>
      </w:pPr>
      <w:r w:rsidRPr="00826F7C">
        <w:rPr>
          <w:sz w:val="22"/>
          <w:szCs w:val="22"/>
          <w:lang w:val="lt-LT"/>
        </w:rPr>
        <w:t>-</w:t>
      </w:r>
      <w:r w:rsidRPr="00826F7C">
        <w:rPr>
          <w:sz w:val="22"/>
          <w:szCs w:val="22"/>
          <w:lang w:val="lt-LT"/>
        </w:rPr>
        <w:tab/>
        <w:t>Pagalbinės medžiagos. Kapsulės turinys: makrogolis 4000, hipromeliozės ftalatas, cetilo alkoholis, trietilo citratas, dimetikonas 1000. Kapsulė: želatina, geležies oksidas (E 172), natrio laurilsulfatas.</w:t>
      </w:r>
    </w:p>
    <w:p w14:paraId="5CC87CA4" w14:textId="77777777" w:rsidR="00826F7C" w:rsidRPr="00826F7C" w:rsidRDefault="00826F7C" w:rsidP="00E57C59">
      <w:pPr>
        <w:tabs>
          <w:tab w:val="left" w:pos="567"/>
        </w:tabs>
        <w:rPr>
          <w:b/>
          <w:bCs/>
          <w:sz w:val="22"/>
          <w:szCs w:val="22"/>
          <w:lang w:val="lt-LT"/>
        </w:rPr>
      </w:pPr>
    </w:p>
    <w:p w14:paraId="12628E07" w14:textId="77777777" w:rsidR="00826F7C" w:rsidRPr="00826F7C" w:rsidRDefault="00826F7C" w:rsidP="00E57C59">
      <w:pPr>
        <w:tabs>
          <w:tab w:val="left" w:pos="567"/>
        </w:tabs>
        <w:rPr>
          <w:b/>
          <w:bCs/>
          <w:sz w:val="22"/>
          <w:szCs w:val="22"/>
          <w:lang w:val="lt-LT"/>
        </w:rPr>
      </w:pPr>
      <w:r w:rsidRPr="00826F7C">
        <w:rPr>
          <w:b/>
          <w:bCs/>
          <w:sz w:val="22"/>
          <w:szCs w:val="22"/>
          <w:lang w:val="lt-LT"/>
        </w:rPr>
        <w:lastRenderedPageBreak/>
        <w:t>Kreon išvaizda ir kiekis pakuotėje</w:t>
      </w:r>
    </w:p>
    <w:p w14:paraId="69EF4BFA" w14:textId="77777777" w:rsidR="00826F7C" w:rsidRPr="00826F7C" w:rsidRDefault="00826F7C" w:rsidP="00E57C59">
      <w:pPr>
        <w:tabs>
          <w:tab w:val="left" w:pos="567"/>
        </w:tabs>
        <w:rPr>
          <w:sz w:val="22"/>
          <w:szCs w:val="22"/>
          <w:lang w:val="lt-LT"/>
        </w:rPr>
      </w:pPr>
      <w:r w:rsidRPr="00826F7C">
        <w:rPr>
          <w:sz w:val="22"/>
          <w:szCs w:val="22"/>
          <w:lang w:val="lt-LT"/>
        </w:rPr>
        <w:t>Kreon 10 000 – dvispalvė kapsulė su rudu nepermatomu gaubteliu ir permatomu korpusu. Kapsulėje yra skrandžio sultims atsparių granulių, vadinamųjų minimikrosferų.</w:t>
      </w:r>
    </w:p>
    <w:p w14:paraId="1C42A0D2" w14:textId="77777777" w:rsidR="00826F7C" w:rsidRPr="00826F7C" w:rsidRDefault="00826F7C" w:rsidP="00E57C59">
      <w:pPr>
        <w:tabs>
          <w:tab w:val="left" w:pos="567"/>
        </w:tabs>
        <w:rPr>
          <w:sz w:val="22"/>
          <w:szCs w:val="22"/>
          <w:lang w:val="lt-LT"/>
        </w:rPr>
      </w:pPr>
    </w:p>
    <w:p w14:paraId="4B3AD687" w14:textId="64297949" w:rsidR="00826F7C" w:rsidRPr="00826F7C" w:rsidRDefault="00826F7C" w:rsidP="00E57C59">
      <w:pPr>
        <w:tabs>
          <w:tab w:val="left" w:pos="567"/>
        </w:tabs>
        <w:rPr>
          <w:rFonts w:eastAsia="Batang"/>
          <w:sz w:val="22"/>
          <w:szCs w:val="22"/>
          <w:lang w:val="lt-LT" w:eastAsia="ko-KR"/>
        </w:rPr>
      </w:pPr>
      <w:r w:rsidRPr="00826F7C">
        <w:rPr>
          <w:sz w:val="22"/>
          <w:szCs w:val="22"/>
          <w:lang w:val="lt-LT"/>
        </w:rPr>
        <w:t>Al/Al lizdinė plokštelė, kurioje yra 20</w:t>
      </w:r>
      <w:r w:rsidR="00144D7F">
        <w:rPr>
          <w:sz w:val="22"/>
          <w:szCs w:val="22"/>
          <w:lang w:val="lt-LT"/>
        </w:rPr>
        <w:t> </w:t>
      </w:r>
      <w:r w:rsidRPr="00826F7C">
        <w:rPr>
          <w:sz w:val="22"/>
          <w:szCs w:val="22"/>
          <w:lang w:val="lt-LT"/>
        </w:rPr>
        <w:t>kapsulių (10 kapsulių – 2 lizdinės plokštelės).</w:t>
      </w:r>
    </w:p>
    <w:p w14:paraId="39D2EA0A" w14:textId="77777777" w:rsidR="00826F7C" w:rsidRPr="00AA6244" w:rsidRDefault="00826F7C" w:rsidP="00AA6244">
      <w:pPr>
        <w:numPr>
          <w:ilvl w:val="12"/>
          <w:numId w:val="0"/>
        </w:numPr>
        <w:tabs>
          <w:tab w:val="left" w:pos="567"/>
        </w:tabs>
        <w:ind w:right="-2"/>
        <w:rPr>
          <w:b/>
          <w:sz w:val="22"/>
          <w:lang w:val="lt-LT"/>
        </w:rPr>
      </w:pPr>
    </w:p>
    <w:p w14:paraId="6B69431E" w14:textId="77777777" w:rsidR="00826F7C" w:rsidRPr="00826F7C" w:rsidRDefault="00826F7C" w:rsidP="00E57C59">
      <w:pPr>
        <w:numPr>
          <w:ilvl w:val="12"/>
          <w:numId w:val="0"/>
        </w:numPr>
        <w:tabs>
          <w:tab w:val="left" w:pos="567"/>
        </w:tabs>
        <w:ind w:right="-2"/>
        <w:rPr>
          <w:b/>
          <w:bCs/>
          <w:noProof/>
          <w:sz w:val="22"/>
          <w:szCs w:val="22"/>
          <w:lang w:val="lt-LT"/>
        </w:rPr>
      </w:pPr>
      <w:r w:rsidRPr="00826F7C">
        <w:rPr>
          <w:b/>
          <w:bCs/>
          <w:noProof/>
          <w:sz w:val="22"/>
          <w:szCs w:val="22"/>
          <w:lang w:val="lt-LT"/>
        </w:rPr>
        <w:t>Registruotojas ir gamintojas</w:t>
      </w:r>
    </w:p>
    <w:p w14:paraId="4040CCA9" w14:textId="77777777" w:rsidR="00826F7C" w:rsidRPr="00826F7C" w:rsidRDefault="00826F7C" w:rsidP="00E57C59">
      <w:pPr>
        <w:numPr>
          <w:ilvl w:val="12"/>
          <w:numId w:val="0"/>
        </w:numPr>
        <w:tabs>
          <w:tab w:val="left" w:pos="567"/>
        </w:tabs>
        <w:ind w:right="-2"/>
        <w:rPr>
          <w:bCs/>
          <w:i/>
          <w:noProof/>
          <w:sz w:val="22"/>
          <w:szCs w:val="22"/>
          <w:lang w:val="lt-LT"/>
        </w:rPr>
      </w:pPr>
    </w:p>
    <w:p w14:paraId="10F8457E" w14:textId="77777777" w:rsidR="00826F7C" w:rsidRPr="00826F7C" w:rsidRDefault="00826F7C" w:rsidP="00E57C59">
      <w:pPr>
        <w:numPr>
          <w:ilvl w:val="12"/>
          <w:numId w:val="0"/>
        </w:numPr>
        <w:tabs>
          <w:tab w:val="left" w:pos="567"/>
        </w:tabs>
        <w:ind w:right="-2"/>
        <w:rPr>
          <w:bCs/>
          <w:i/>
          <w:noProof/>
          <w:sz w:val="22"/>
          <w:szCs w:val="22"/>
          <w:lang w:val="lt-LT"/>
        </w:rPr>
      </w:pPr>
      <w:r w:rsidRPr="00826F7C">
        <w:rPr>
          <w:bCs/>
          <w:i/>
          <w:noProof/>
          <w:sz w:val="22"/>
          <w:szCs w:val="22"/>
          <w:lang w:val="lt-LT"/>
        </w:rPr>
        <w:t>Registruotojas</w:t>
      </w:r>
    </w:p>
    <w:p w14:paraId="36AC463E" w14:textId="77777777" w:rsidR="00EC6431" w:rsidRPr="00EC6431" w:rsidRDefault="00EC6431" w:rsidP="00EC6431">
      <w:pPr>
        <w:numPr>
          <w:ilvl w:val="12"/>
          <w:numId w:val="0"/>
        </w:numPr>
        <w:tabs>
          <w:tab w:val="left" w:pos="567"/>
        </w:tabs>
        <w:ind w:right="-2"/>
        <w:rPr>
          <w:sz w:val="22"/>
          <w:szCs w:val="22"/>
        </w:rPr>
      </w:pPr>
      <w:r w:rsidRPr="00EC6431">
        <w:rPr>
          <w:sz w:val="22"/>
          <w:szCs w:val="22"/>
        </w:rPr>
        <w:t>Viatris Healthcare Limited,</w:t>
      </w:r>
    </w:p>
    <w:p w14:paraId="3CDAAA73" w14:textId="5760F292" w:rsidR="00447BB4" w:rsidRPr="00447BB4" w:rsidRDefault="00EC6431" w:rsidP="00E57C59">
      <w:pPr>
        <w:tabs>
          <w:tab w:val="left" w:pos="567"/>
        </w:tabs>
        <w:rPr>
          <w:sz w:val="22"/>
          <w:szCs w:val="22"/>
        </w:rPr>
      </w:pPr>
      <w:proofErr w:type="spellStart"/>
      <w:r w:rsidRPr="00EC6431">
        <w:rPr>
          <w:sz w:val="22"/>
          <w:szCs w:val="22"/>
        </w:rPr>
        <w:t>Damastown</w:t>
      </w:r>
      <w:proofErr w:type="spellEnd"/>
      <w:r w:rsidRPr="00EC6431">
        <w:rPr>
          <w:sz w:val="22"/>
          <w:szCs w:val="22"/>
        </w:rPr>
        <w:t xml:space="preserve"> Industrial Park, </w:t>
      </w:r>
      <w:proofErr w:type="spellStart"/>
      <w:r w:rsidRPr="00EC6431">
        <w:rPr>
          <w:sz w:val="22"/>
          <w:szCs w:val="22"/>
        </w:rPr>
        <w:t>Mulhuddart</w:t>
      </w:r>
      <w:proofErr w:type="spellEnd"/>
      <w:r w:rsidRPr="00EC6431">
        <w:rPr>
          <w:sz w:val="22"/>
          <w:szCs w:val="22"/>
        </w:rPr>
        <w:t>, Dublin 15, DUBLIN,</w:t>
      </w:r>
    </w:p>
    <w:p w14:paraId="2BC9DFA3" w14:textId="77777777" w:rsidR="00826F7C" w:rsidRPr="00826F7C" w:rsidRDefault="00447BB4" w:rsidP="00E57C59">
      <w:pPr>
        <w:tabs>
          <w:tab w:val="left" w:pos="567"/>
        </w:tabs>
        <w:rPr>
          <w:sz w:val="22"/>
          <w:szCs w:val="22"/>
        </w:rPr>
      </w:pPr>
      <w:proofErr w:type="spellStart"/>
      <w:r w:rsidRPr="00447BB4">
        <w:rPr>
          <w:sz w:val="22"/>
          <w:szCs w:val="22"/>
        </w:rPr>
        <w:t>Airija</w:t>
      </w:r>
      <w:proofErr w:type="spellEnd"/>
    </w:p>
    <w:p w14:paraId="7A952C3B" w14:textId="77777777" w:rsidR="00826F7C" w:rsidRPr="00826F7C" w:rsidRDefault="00826F7C" w:rsidP="00E57C59">
      <w:pPr>
        <w:tabs>
          <w:tab w:val="left" w:pos="567"/>
        </w:tabs>
        <w:ind w:right="278"/>
        <w:rPr>
          <w:sz w:val="22"/>
          <w:szCs w:val="22"/>
          <w:lang w:val="lt-LT"/>
        </w:rPr>
      </w:pPr>
    </w:p>
    <w:p w14:paraId="47CEC03B" w14:textId="77777777" w:rsidR="00826F7C" w:rsidRPr="00826F7C" w:rsidRDefault="00826F7C" w:rsidP="00E57C59">
      <w:pPr>
        <w:tabs>
          <w:tab w:val="left" w:pos="567"/>
        </w:tabs>
        <w:ind w:right="278"/>
        <w:rPr>
          <w:i/>
          <w:sz w:val="22"/>
          <w:szCs w:val="22"/>
          <w:lang w:val="lt-LT"/>
        </w:rPr>
      </w:pPr>
      <w:r w:rsidRPr="00826F7C">
        <w:rPr>
          <w:i/>
          <w:sz w:val="22"/>
          <w:szCs w:val="22"/>
          <w:lang w:val="lt-LT"/>
        </w:rPr>
        <w:t>Gamintojas</w:t>
      </w:r>
    </w:p>
    <w:p w14:paraId="61B16761" w14:textId="77777777" w:rsidR="00826F7C" w:rsidRPr="00826F7C" w:rsidRDefault="00826F7C" w:rsidP="00E57C59">
      <w:pPr>
        <w:tabs>
          <w:tab w:val="left" w:pos="567"/>
        </w:tabs>
        <w:rPr>
          <w:iCs/>
          <w:sz w:val="22"/>
          <w:szCs w:val="22"/>
        </w:rPr>
      </w:pPr>
      <w:r w:rsidRPr="00826F7C">
        <w:rPr>
          <w:iCs/>
          <w:sz w:val="22"/>
          <w:szCs w:val="22"/>
        </w:rPr>
        <w:t>Abbott Laboratories GmbH</w:t>
      </w:r>
    </w:p>
    <w:p w14:paraId="6DD7ED2C" w14:textId="77777777" w:rsidR="00826F7C" w:rsidRPr="00826F7C" w:rsidRDefault="00826F7C" w:rsidP="00E57C59">
      <w:pPr>
        <w:tabs>
          <w:tab w:val="left" w:pos="567"/>
        </w:tabs>
        <w:rPr>
          <w:sz w:val="22"/>
          <w:szCs w:val="22"/>
          <w:lang w:val="de-DE"/>
        </w:rPr>
      </w:pPr>
      <w:r w:rsidRPr="00826F7C">
        <w:rPr>
          <w:sz w:val="22"/>
          <w:szCs w:val="22"/>
          <w:lang w:val="de-DE"/>
        </w:rPr>
        <w:t xml:space="preserve">Justus-von-Liebig-Str.-33 </w:t>
      </w:r>
    </w:p>
    <w:p w14:paraId="0FB29145" w14:textId="77777777" w:rsidR="00826F7C" w:rsidRPr="00826F7C" w:rsidRDefault="00826F7C" w:rsidP="00E57C59">
      <w:pPr>
        <w:tabs>
          <w:tab w:val="left" w:pos="567"/>
        </w:tabs>
        <w:rPr>
          <w:sz w:val="22"/>
          <w:szCs w:val="22"/>
          <w:lang w:val="de-DE"/>
        </w:rPr>
      </w:pPr>
      <w:r w:rsidRPr="00826F7C">
        <w:rPr>
          <w:sz w:val="22"/>
          <w:szCs w:val="22"/>
          <w:lang w:val="de-DE"/>
        </w:rPr>
        <w:t xml:space="preserve">D-31535 Neustadt </w:t>
      </w:r>
    </w:p>
    <w:p w14:paraId="507BC747" w14:textId="77777777" w:rsidR="00826F7C" w:rsidRPr="00826F7C" w:rsidRDefault="00826F7C" w:rsidP="00E57C59">
      <w:pPr>
        <w:tabs>
          <w:tab w:val="left" w:pos="567"/>
        </w:tabs>
        <w:rPr>
          <w:sz w:val="22"/>
          <w:szCs w:val="22"/>
          <w:lang w:val="de-DE"/>
        </w:rPr>
      </w:pPr>
      <w:r w:rsidRPr="00826F7C">
        <w:rPr>
          <w:sz w:val="22"/>
          <w:szCs w:val="22"/>
          <w:lang w:val="de-DE"/>
        </w:rPr>
        <w:t>Vokietija</w:t>
      </w:r>
    </w:p>
    <w:p w14:paraId="3798C603" w14:textId="77777777" w:rsidR="00826F7C" w:rsidRPr="00826F7C" w:rsidRDefault="00826F7C" w:rsidP="00E57C59">
      <w:pPr>
        <w:tabs>
          <w:tab w:val="left" w:pos="567"/>
        </w:tabs>
        <w:rPr>
          <w:noProof/>
          <w:sz w:val="22"/>
          <w:szCs w:val="22"/>
          <w:lang w:val="lt-LT"/>
        </w:rPr>
      </w:pPr>
    </w:p>
    <w:p w14:paraId="7AF1250C" w14:textId="77777777" w:rsidR="00826F7C" w:rsidRPr="00826F7C" w:rsidRDefault="00826F7C" w:rsidP="00E57C59">
      <w:pPr>
        <w:tabs>
          <w:tab w:val="left" w:pos="567"/>
        </w:tabs>
        <w:rPr>
          <w:noProof/>
          <w:sz w:val="22"/>
          <w:szCs w:val="22"/>
          <w:lang w:val="lt-LT"/>
        </w:rPr>
      </w:pPr>
      <w:r w:rsidRPr="00826F7C">
        <w:rPr>
          <w:noProof/>
          <w:sz w:val="22"/>
          <w:szCs w:val="22"/>
          <w:lang w:val="lt-LT"/>
        </w:rPr>
        <w:t xml:space="preserve">Jeigu apie šį vaistą norite sužinoti daugiau, kreipkitės į vietinį registruotojo atstovą. </w:t>
      </w:r>
    </w:p>
    <w:p w14:paraId="102733E6" w14:textId="77777777" w:rsidR="00826F7C" w:rsidRPr="00826F7C" w:rsidRDefault="00826F7C" w:rsidP="00E57C59">
      <w:pPr>
        <w:tabs>
          <w:tab w:val="left" w:pos="567"/>
        </w:tabs>
        <w:rPr>
          <w:noProof/>
          <w:sz w:val="22"/>
          <w:szCs w:val="22"/>
          <w:lang w:val="lt-LT"/>
        </w:rPr>
      </w:pPr>
    </w:p>
    <w:p w14:paraId="4AFEBFD1" w14:textId="261EE0A1" w:rsidR="00826F7C" w:rsidRPr="00826F7C" w:rsidRDefault="00911818" w:rsidP="00E57C59">
      <w:pPr>
        <w:tabs>
          <w:tab w:val="left" w:pos="567"/>
        </w:tabs>
        <w:rPr>
          <w:noProof/>
          <w:sz w:val="22"/>
          <w:szCs w:val="22"/>
          <w:lang w:val="lt-LT"/>
        </w:rPr>
      </w:pPr>
      <w:r>
        <w:rPr>
          <w:sz w:val="22"/>
          <w:szCs w:val="22"/>
          <w:lang w:val="lt-LT"/>
        </w:rPr>
        <w:t>Viatris</w:t>
      </w:r>
      <w:r w:rsidR="00826F7C" w:rsidRPr="00826F7C">
        <w:rPr>
          <w:sz w:val="22"/>
          <w:szCs w:val="22"/>
          <w:lang w:val="lt-LT"/>
        </w:rPr>
        <w:t xml:space="preserve"> UAB</w:t>
      </w:r>
    </w:p>
    <w:p w14:paraId="2A1196C9" w14:textId="77777777" w:rsidR="00826F7C" w:rsidRPr="00826F7C" w:rsidRDefault="00826F7C" w:rsidP="00E57C59">
      <w:pPr>
        <w:tabs>
          <w:tab w:val="left" w:pos="567"/>
        </w:tabs>
        <w:rPr>
          <w:bCs/>
          <w:iCs/>
          <w:sz w:val="22"/>
          <w:szCs w:val="22"/>
          <w:lang w:val="lt-LT"/>
        </w:rPr>
      </w:pPr>
      <w:r w:rsidRPr="00826F7C">
        <w:rPr>
          <w:bCs/>
          <w:iCs/>
          <w:sz w:val="22"/>
          <w:szCs w:val="22"/>
          <w:lang w:val="lt-LT"/>
        </w:rPr>
        <w:t xml:space="preserve">Tel. + 370 5 </w:t>
      </w:r>
      <w:bookmarkStart w:id="2" w:name="OLE_LINK1"/>
      <w:r w:rsidRPr="00826F7C">
        <w:rPr>
          <w:bCs/>
          <w:iCs/>
          <w:sz w:val="22"/>
          <w:szCs w:val="22"/>
          <w:lang w:val="lt-LT"/>
        </w:rPr>
        <w:t>205 12 88</w:t>
      </w:r>
      <w:bookmarkEnd w:id="2"/>
      <w:r w:rsidRPr="00826F7C">
        <w:rPr>
          <w:bCs/>
          <w:iCs/>
          <w:sz w:val="22"/>
          <w:szCs w:val="22"/>
          <w:lang w:val="lt-LT"/>
        </w:rPr>
        <w:t xml:space="preserve"> </w:t>
      </w:r>
    </w:p>
    <w:p w14:paraId="7FD25909" w14:textId="77777777" w:rsidR="00826F7C" w:rsidRPr="00826F7C" w:rsidRDefault="00826F7C" w:rsidP="00C27018">
      <w:pPr>
        <w:tabs>
          <w:tab w:val="left" w:pos="567"/>
        </w:tabs>
        <w:ind w:left="567" w:hanging="567"/>
        <w:rPr>
          <w:b/>
          <w:sz w:val="22"/>
          <w:szCs w:val="22"/>
          <w:lang w:val="lt-LT"/>
        </w:rPr>
      </w:pPr>
    </w:p>
    <w:p w14:paraId="43AE9B11" w14:textId="74482619" w:rsidR="00826F7C" w:rsidRPr="00826F7C" w:rsidRDefault="00826F7C" w:rsidP="00E57C59">
      <w:pPr>
        <w:tabs>
          <w:tab w:val="left" w:pos="567"/>
        </w:tabs>
        <w:ind w:left="567" w:hanging="567"/>
        <w:rPr>
          <w:sz w:val="22"/>
          <w:szCs w:val="22"/>
          <w:lang w:val="lt-LT"/>
        </w:rPr>
      </w:pPr>
      <w:r w:rsidRPr="00826F7C">
        <w:rPr>
          <w:b/>
          <w:sz w:val="22"/>
          <w:szCs w:val="22"/>
          <w:lang w:val="lt-LT"/>
        </w:rPr>
        <w:t xml:space="preserve">Šis pakuotės </w:t>
      </w:r>
      <w:smartTag w:uri="schemas-tilde-lt/tildestengine" w:element="templates">
        <w:smartTagPr>
          <w:attr w:name="baseform" w:val="lapel|is"/>
          <w:attr w:name="id" w:val="-1"/>
          <w:attr w:name="text" w:val="LAPELIS"/>
        </w:smartTagPr>
        <w:r w:rsidRPr="00826F7C">
          <w:rPr>
            <w:b/>
            <w:sz w:val="22"/>
            <w:szCs w:val="22"/>
            <w:lang w:val="lt-LT"/>
          </w:rPr>
          <w:t>lapelis</w:t>
        </w:r>
      </w:smartTag>
      <w:r w:rsidRPr="00826F7C">
        <w:rPr>
          <w:b/>
          <w:sz w:val="22"/>
          <w:szCs w:val="22"/>
          <w:lang w:val="lt-LT"/>
        </w:rPr>
        <w:t xml:space="preserve"> paskutinį kartą peržiūrėtas</w:t>
      </w:r>
      <w:r w:rsidR="00EE43AB">
        <w:rPr>
          <w:b/>
          <w:sz w:val="22"/>
          <w:szCs w:val="22"/>
          <w:lang w:val="lt-LT"/>
        </w:rPr>
        <w:t xml:space="preserve"> </w:t>
      </w:r>
      <w:r w:rsidR="00F2001C">
        <w:rPr>
          <w:b/>
          <w:sz w:val="22"/>
          <w:szCs w:val="22"/>
          <w:lang w:val="lt-LT"/>
        </w:rPr>
        <w:t>20</w:t>
      </w:r>
      <w:r w:rsidR="00435BA1">
        <w:rPr>
          <w:b/>
          <w:sz w:val="22"/>
          <w:szCs w:val="22"/>
          <w:lang w:val="lt-LT"/>
        </w:rPr>
        <w:t>26-07-24.</w:t>
      </w:r>
    </w:p>
    <w:p w14:paraId="1C7FAB20" w14:textId="77777777" w:rsidR="00826F7C" w:rsidRPr="00826F7C" w:rsidRDefault="00826F7C" w:rsidP="00C27018">
      <w:pPr>
        <w:tabs>
          <w:tab w:val="left" w:pos="567"/>
        </w:tabs>
        <w:ind w:left="567" w:hanging="567"/>
        <w:rPr>
          <w:sz w:val="22"/>
          <w:szCs w:val="22"/>
          <w:lang w:val="lt-LT"/>
        </w:rPr>
      </w:pPr>
    </w:p>
    <w:p w14:paraId="68D4BD32" w14:textId="5B75F26D" w:rsidR="00826F7C" w:rsidRPr="00826F7C" w:rsidRDefault="00826F7C" w:rsidP="00E57C59">
      <w:pPr>
        <w:tabs>
          <w:tab w:val="left" w:pos="567"/>
        </w:tabs>
        <w:rPr>
          <w:sz w:val="22"/>
          <w:szCs w:val="22"/>
          <w:lang w:val="lt-LT"/>
        </w:rPr>
      </w:pPr>
      <w:r w:rsidRPr="00826F7C">
        <w:rPr>
          <w:sz w:val="22"/>
          <w:szCs w:val="22"/>
          <w:lang w:val="lt-LT"/>
        </w:rPr>
        <w:t>Išsami informacija apie šį vaistą pateikiama Valstybinės vaistų kontrolės tarnybos prie Lietuvos Respublikos sveikatos apsaugos ministerijos tinklalapyje</w:t>
      </w:r>
      <w:r w:rsidRPr="00826F7C">
        <w:rPr>
          <w:i/>
          <w:sz w:val="22"/>
          <w:szCs w:val="22"/>
          <w:lang w:val="lt-LT"/>
        </w:rPr>
        <w:t xml:space="preserve"> </w:t>
      </w:r>
      <w:hyperlink r:id="rId12" w:history="1">
        <w:r w:rsidR="00AA28A0" w:rsidRPr="00DA5C4F">
          <w:rPr>
            <w:rStyle w:val="Hipersaitas"/>
            <w:sz w:val="22"/>
            <w:szCs w:val="22"/>
            <w:lang w:val="lt-LT"/>
          </w:rPr>
          <w:t>https://vvkt.lrv.lt/lt/</w:t>
        </w:r>
      </w:hyperlink>
    </w:p>
    <w:p w14:paraId="446B0772" w14:textId="77777777" w:rsidR="00826F7C" w:rsidRPr="00826F7C" w:rsidRDefault="00826F7C" w:rsidP="00E57C59">
      <w:pPr>
        <w:tabs>
          <w:tab w:val="left" w:pos="567"/>
        </w:tabs>
        <w:rPr>
          <w:sz w:val="22"/>
          <w:szCs w:val="22"/>
          <w:lang w:val="lt-LT"/>
        </w:rPr>
      </w:pPr>
    </w:p>
    <w:sectPr w:rsidR="00826F7C" w:rsidRPr="00826F7C" w:rsidSect="00EE43AB">
      <w:footerReference w:type="default" r:id="rId13"/>
      <w:pgSz w:w="12240" w:h="15840"/>
      <w:pgMar w:top="1134"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21D34" w14:textId="77777777" w:rsidR="00EA7AF1" w:rsidRDefault="00EA7AF1" w:rsidP="001601D0">
      <w:r>
        <w:separator/>
      </w:r>
    </w:p>
  </w:endnote>
  <w:endnote w:type="continuationSeparator" w:id="0">
    <w:p w14:paraId="60D98256" w14:textId="77777777" w:rsidR="00EA7AF1" w:rsidRDefault="00EA7AF1" w:rsidP="00160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TimesNewRoman,Italic">
    <w:altName w:val="MS Mincho"/>
    <w:panose1 w:val="00000000000000000000"/>
    <w:charset w:val="80"/>
    <w:family w:val="auto"/>
    <w:notTrueType/>
    <w:pitch w:val="default"/>
    <w:sig w:usb0="00000005" w:usb1="08070000" w:usb2="00000010" w:usb3="00000000" w:csb0="00020080" w:csb1="00000000"/>
  </w:font>
  <w:font w:name="Arial">
    <w:panose1 w:val="020B0604020202020204"/>
    <w:charset w:val="BA"/>
    <w:family w:val="swiss"/>
    <w:pitch w:val="variable"/>
    <w:sig w:usb0="E0002EFF" w:usb1="C000785B" w:usb2="00000009" w:usb3="00000000" w:csb0="000001FF" w:csb1="00000000"/>
  </w:font>
  <w:font w:name="Times-Roman">
    <w:altName w:val="Times New Roman"/>
    <w:panose1 w:val="00000000000000000000"/>
    <w:charset w:val="4D"/>
    <w:family w:val="auto"/>
    <w:notTrueType/>
    <w:pitch w:val="default"/>
    <w:sig w:usb0="03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933833"/>
      <w:docPartObj>
        <w:docPartGallery w:val="Page Numbers (Bottom of Page)"/>
        <w:docPartUnique/>
      </w:docPartObj>
    </w:sdtPr>
    <w:sdtEndPr>
      <w:rPr>
        <w:noProof/>
        <w:sz w:val="22"/>
        <w:szCs w:val="22"/>
      </w:rPr>
    </w:sdtEndPr>
    <w:sdtContent>
      <w:p w14:paraId="26E16285" w14:textId="403D1150" w:rsidR="00205C9E" w:rsidRPr="00EE43AB" w:rsidRDefault="00205C9E">
        <w:pPr>
          <w:pStyle w:val="Porat"/>
          <w:jc w:val="center"/>
          <w:rPr>
            <w:sz w:val="22"/>
            <w:szCs w:val="22"/>
          </w:rPr>
        </w:pPr>
        <w:r w:rsidRPr="00EE43AB">
          <w:rPr>
            <w:sz w:val="22"/>
            <w:szCs w:val="22"/>
          </w:rPr>
          <w:fldChar w:fldCharType="begin"/>
        </w:r>
        <w:r w:rsidRPr="00EE43AB">
          <w:rPr>
            <w:sz w:val="22"/>
            <w:szCs w:val="22"/>
          </w:rPr>
          <w:instrText xml:space="preserve"> PAGE   \* MERGEFORMAT </w:instrText>
        </w:r>
        <w:r w:rsidRPr="00EE43AB">
          <w:rPr>
            <w:sz w:val="22"/>
            <w:szCs w:val="22"/>
          </w:rPr>
          <w:fldChar w:fldCharType="separate"/>
        </w:r>
        <w:r w:rsidR="00B84542">
          <w:rPr>
            <w:noProof/>
            <w:sz w:val="22"/>
            <w:szCs w:val="22"/>
          </w:rPr>
          <w:t>19</w:t>
        </w:r>
        <w:r w:rsidRPr="00EE43AB">
          <w:rPr>
            <w:noProof/>
            <w:sz w:val="22"/>
            <w:szCs w:val="22"/>
          </w:rPr>
          <w:fldChar w:fldCharType="end"/>
        </w:r>
      </w:p>
    </w:sdtContent>
  </w:sdt>
  <w:p w14:paraId="1E13C779" w14:textId="77777777" w:rsidR="001601D0" w:rsidRDefault="001601D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BF24F" w14:textId="77777777" w:rsidR="00EA7AF1" w:rsidRDefault="00EA7AF1" w:rsidP="001601D0">
      <w:r>
        <w:separator/>
      </w:r>
    </w:p>
  </w:footnote>
  <w:footnote w:type="continuationSeparator" w:id="0">
    <w:p w14:paraId="5F801265" w14:textId="77777777" w:rsidR="00EA7AF1" w:rsidRDefault="00EA7AF1" w:rsidP="00160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D56FD2"/>
    <w:multiLevelType w:val="hybridMultilevel"/>
    <w:tmpl w:val="3EBABA0A"/>
    <w:lvl w:ilvl="0" w:tplc="C08C68C4">
      <w:start w:val="6"/>
      <w:numFmt w:val="bullet"/>
      <w:lvlText w:val="-"/>
      <w:lvlJc w:val="left"/>
      <w:pPr>
        <w:tabs>
          <w:tab w:val="num" w:pos="720"/>
        </w:tabs>
        <w:ind w:left="720" w:hanging="720"/>
      </w:pPr>
      <w:rPr>
        <w:rFonts w:ascii="Times New Roman" w:eastAsia="Times New Roman" w:hAnsi="Times New Roman" w:hint="default"/>
      </w:rPr>
    </w:lvl>
    <w:lvl w:ilvl="1" w:tplc="F79CA1F4">
      <w:start w:val="1"/>
      <w:numFmt w:val="bullet"/>
      <w:lvlRestart w:val="0"/>
      <w:lvlText w:val="-"/>
      <w:lvlJc w:val="left"/>
      <w:pPr>
        <w:tabs>
          <w:tab w:val="num" w:pos="1443"/>
        </w:tabs>
        <w:ind w:left="1443" w:hanging="363"/>
      </w:pPr>
      <w:rPr>
        <w:rFonts w:ascii="Times New Roman" w:hAnsi="Times New Roman"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5D43A34"/>
    <w:multiLevelType w:val="hybridMultilevel"/>
    <w:tmpl w:val="F2FA0E32"/>
    <w:lvl w:ilvl="0" w:tplc="C08C68C4">
      <w:start w:val="6"/>
      <w:numFmt w:val="bullet"/>
      <w:lvlText w:val="-"/>
      <w:lvlJc w:val="left"/>
      <w:pPr>
        <w:tabs>
          <w:tab w:val="num" w:pos="720"/>
        </w:tabs>
        <w:ind w:left="720" w:hanging="720"/>
      </w:pPr>
      <w:rPr>
        <w:rFonts w:ascii="Times New Roman" w:eastAsia="Times New Roman" w:hAnsi="Times New Roman" w:hint="default"/>
      </w:rPr>
    </w:lvl>
    <w:lvl w:ilvl="1" w:tplc="AE2A1030">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DCD2FB7"/>
    <w:multiLevelType w:val="multilevel"/>
    <w:tmpl w:val="3B9C5248"/>
    <w:lvl w:ilvl="0">
      <w:start w:val="1"/>
      <w:numFmt w:val="decimal"/>
      <w:pStyle w:val="Antrat1"/>
      <w:lvlText w:val="%1."/>
      <w:lvlJc w:val="left"/>
      <w:pPr>
        <w:tabs>
          <w:tab w:val="num" w:pos="1077"/>
        </w:tabs>
        <w:ind w:left="1077" w:hanging="1077"/>
      </w:pPr>
    </w:lvl>
    <w:lvl w:ilvl="1">
      <w:start w:val="1"/>
      <w:numFmt w:val="decimal"/>
      <w:pStyle w:val="Antrat2"/>
      <w:lvlText w:val="%1.%2"/>
      <w:lvlJc w:val="left"/>
      <w:pPr>
        <w:tabs>
          <w:tab w:val="num" w:pos="1077"/>
        </w:tabs>
        <w:ind w:left="1077" w:hanging="1077"/>
      </w:pPr>
    </w:lvl>
    <w:lvl w:ilvl="2">
      <w:start w:val="1"/>
      <w:numFmt w:val="decimal"/>
      <w:pStyle w:val="Antrat3"/>
      <w:lvlText w:val="%1.%2.%3"/>
      <w:lvlJc w:val="left"/>
      <w:pPr>
        <w:tabs>
          <w:tab w:val="num" w:pos="1077"/>
        </w:tabs>
        <w:ind w:left="1077" w:hanging="1077"/>
      </w:pPr>
    </w:lvl>
    <w:lvl w:ilvl="3">
      <w:start w:val="1"/>
      <w:numFmt w:val="decimal"/>
      <w:pStyle w:val="Antrat4"/>
      <w:lvlText w:val="%1.%2.%3.%4"/>
      <w:lvlJc w:val="left"/>
      <w:pPr>
        <w:tabs>
          <w:tab w:val="num" w:pos="1077"/>
        </w:tabs>
        <w:ind w:left="1077" w:hanging="1077"/>
      </w:pPr>
    </w:lvl>
    <w:lvl w:ilvl="4">
      <w:start w:val="1"/>
      <w:numFmt w:val="decimal"/>
      <w:pStyle w:val="Antrat5"/>
      <w:lvlText w:val="%1.%2.%3.%4.%5"/>
      <w:lvlJc w:val="left"/>
      <w:pPr>
        <w:tabs>
          <w:tab w:val="num" w:pos="1077"/>
        </w:tabs>
        <w:ind w:left="1077" w:hanging="1077"/>
      </w:pPr>
    </w:lvl>
    <w:lvl w:ilvl="5">
      <w:start w:val="1"/>
      <w:numFmt w:val="decimal"/>
      <w:lvlText w:val="%1.%2.%3.%4.%5.%6"/>
      <w:lvlJc w:val="left"/>
      <w:pPr>
        <w:tabs>
          <w:tab w:val="num" w:pos="1440"/>
        </w:tabs>
        <w:ind w:left="1080" w:hanging="1080"/>
      </w:pPr>
    </w:lvl>
    <w:lvl w:ilvl="6">
      <w:start w:val="1"/>
      <w:numFmt w:val="decimal"/>
      <w:lvlText w:val="%1.%2.%3.%4.%5.%6.%7"/>
      <w:lvlJc w:val="left"/>
      <w:pPr>
        <w:tabs>
          <w:tab w:val="num" w:pos="1440"/>
        </w:tabs>
        <w:ind w:left="851" w:hanging="851"/>
      </w:pPr>
    </w:lvl>
    <w:lvl w:ilvl="7">
      <w:start w:val="1"/>
      <w:numFmt w:val="decimal"/>
      <w:lvlText w:val="%1.%2.%3.%4.%5.%6.%7.%8"/>
      <w:lvlJc w:val="left"/>
      <w:pPr>
        <w:tabs>
          <w:tab w:val="num" w:pos="1800"/>
        </w:tabs>
        <w:ind w:left="851" w:hanging="851"/>
      </w:pPr>
    </w:lvl>
    <w:lvl w:ilvl="8">
      <w:start w:val="1"/>
      <w:numFmt w:val="decimal"/>
      <w:lvlText w:val="%1.%2.%3.%4.%5.%6.%7.%8.%9"/>
      <w:lvlJc w:val="left"/>
      <w:pPr>
        <w:tabs>
          <w:tab w:val="num" w:pos="1800"/>
        </w:tabs>
        <w:ind w:left="851" w:hanging="851"/>
      </w:pPr>
    </w:lvl>
  </w:abstractNum>
  <w:abstractNum w:abstractNumId="3" w15:restartNumberingAfterBreak="0">
    <w:nsid w:val="57E42106"/>
    <w:multiLevelType w:val="hybridMultilevel"/>
    <w:tmpl w:val="1F461DB4"/>
    <w:lvl w:ilvl="0" w:tplc="846A3540">
      <w:start w:val="1"/>
      <w:numFmt w:val="bullet"/>
      <w:lvlText w:val=""/>
      <w:lvlJc w:val="left"/>
      <w:pPr>
        <w:tabs>
          <w:tab w:val="num" w:pos="360"/>
        </w:tabs>
        <w:ind w:left="170" w:hanging="17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AA6340A"/>
    <w:multiLevelType w:val="hybridMultilevel"/>
    <w:tmpl w:val="47E21710"/>
    <w:lvl w:ilvl="0" w:tplc="AE2A1030">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E672825"/>
    <w:multiLevelType w:val="hybridMultilevel"/>
    <w:tmpl w:val="7C228C74"/>
    <w:lvl w:ilvl="0" w:tplc="D4D8FA42">
      <w:start w:val="16"/>
      <w:numFmt w:val="decimal"/>
      <w:lvlText w:val="%1."/>
      <w:lvlJc w:val="left"/>
      <w:pPr>
        <w:tabs>
          <w:tab w:val="num" w:pos="900"/>
        </w:tabs>
        <w:ind w:left="900" w:hanging="54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978532152">
    <w:abstractNumId w:val="3"/>
  </w:num>
  <w:num w:numId="2" w16cid:durableId="1222718961">
    <w:abstractNumId w:val="2"/>
  </w:num>
  <w:num w:numId="3" w16cid:durableId="2111702719">
    <w:abstractNumId w:val="5"/>
  </w:num>
  <w:num w:numId="4" w16cid:durableId="2024430906">
    <w:abstractNumId w:val="1"/>
  </w:num>
  <w:num w:numId="5" w16cid:durableId="83187593">
    <w:abstractNumId w:val="0"/>
  </w:num>
  <w:num w:numId="6" w16cid:durableId="20784754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59886267">
    <w:abstractNumId w:val="4"/>
  </w:num>
  <w:num w:numId="8" w16cid:durableId="1432043986">
    <w:abstractNumId w:val="2"/>
    <w:lvlOverride w:ilvl="0">
      <w:startOverride w:val="1"/>
    </w:lvlOverride>
  </w:num>
  <w:num w:numId="9" w16cid:durableId="1857112434">
    <w:abstractNumId w:val="2"/>
    <w:lvlOverride w:ilvl="0">
      <w:startOverride w:val="2"/>
    </w:lvlOverride>
  </w:num>
  <w:num w:numId="10" w16cid:durableId="1126703298">
    <w:abstractNumId w:val="2"/>
  </w:num>
  <w:num w:numId="11" w16cid:durableId="1087655566">
    <w:abstractNumId w:val="2"/>
  </w:num>
  <w:num w:numId="12" w16cid:durableId="200215262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014">
    <w15:presenceInfo w15:providerId="None" w15:userId="0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567"/>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223"/>
    <w:rsid w:val="0003755E"/>
    <w:rsid w:val="0006534F"/>
    <w:rsid w:val="00066314"/>
    <w:rsid w:val="00082BFD"/>
    <w:rsid w:val="00093C9D"/>
    <w:rsid w:val="000A633E"/>
    <w:rsid w:val="000E3367"/>
    <w:rsid w:val="000E5771"/>
    <w:rsid w:val="000E6031"/>
    <w:rsid w:val="000F26CA"/>
    <w:rsid w:val="000F6065"/>
    <w:rsid w:val="000F6226"/>
    <w:rsid w:val="00123896"/>
    <w:rsid w:val="00144D7F"/>
    <w:rsid w:val="001601D0"/>
    <w:rsid w:val="00162441"/>
    <w:rsid w:val="001632D0"/>
    <w:rsid w:val="00174BE0"/>
    <w:rsid w:val="001907A5"/>
    <w:rsid w:val="001A59D4"/>
    <w:rsid w:val="001C0BC5"/>
    <w:rsid w:val="001C2D54"/>
    <w:rsid w:val="001D5BE5"/>
    <w:rsid w:val="00205C9E"/>
    <w:rsid w:val="00217581"/>
    <w:rsid w:val="002263AE"/>
    <w:rsid w:val="00226C48"/>
    <w:rsid w:val="002274B0"/>
    <w:rsid w:val="002428BD"/>
    <w:rsid w:val="00271EB7"/>
    <w:rsid w:val="00274D62"/>
    <w:rsid w:val="00300D1A"/>
    <w:rsid w:val="00312598"/>
    <w:rsid w:val="00353551"/>
    <w:rsid w:val="00366923"/>
    <w:rsid w:val="00370836"/>
    <w:rsid w:val="0037412F"/>
    <w:rsid w:val="003C0557"/>
    <w:rsid w:val="003E5C36"/>
    <w:rsid w:val="003E6029"/>
    <w:rsid w:val="00403657"/>
    <w:rsid w:val="0040631D"/>
    <w:rsid w:val="00431D53"/>
    <w:rsid w:val="00435BA1"/>
    <w:rsid w:val="00447A3B"/>
    <w:rsid w:val="00447BB4"/>
    <w:rsid w:val="004939BD"/>
    <w:rsid w:val="004947FD"/>
    <w:rsid w:val="004A2207"/>
    <w:rsid w:val="004A6215"/>
    <w:rsid w:val="004B608F"/>
    <w:rsid w:val="004C6459"/>
    <w:rsid w:val="004D43CC"/>
    <w:rsid w:val="004E7501"/>
    <w:rsid w:val="004E7C50"/>
    <w:rsid w:val="00515386"/>
    <w:rsid w:val="00521B2B"/>
    <w:rsid w:val="005260A5"/>
    <w:rsid w:val="005551DA"/>
    <w:rsid w:val="005C1CA9"/>
    <w:rsid w:val="005C38D2"/>
    <w:rsid w:val="005D0AE8"/>
    <w:rsid w:val="005D1CDB"/>
    <w:rsid w:val="005E64EE"/>
    <w:rsid w:val="00632EE2"/>
    <w:rsid w:val="00640741"/>
    <w:rsid w:val="00643DC5"/>
    <w:rsid w:val="00663096"/>
    <w:rsid w:val="0066639B"/>
    <w:rsid w:val="006910F6"/>
    <w:rsid w:val="006A7323"/>
    <w:rsid w:val="006B4B74"/>
    <w:rsid w:val="006B4DC1"/>
    <w:rsid w:val="006B5F02"/>
    <w:rsid w:val="006C4594"/>
    <w:rsid w:val="007034EC"/>
    <w:rsid w:val="00716EB5"/>
    <w:rsid w:val="00737EBB"/>
    <w:rsid w:val="00781AA4"/>
    <w:rsid w:val="00784F78"/>
    <w:rsid w:val="0078600B"/>
    <w:rsid w:val="007B263E"/>
    <w:rsid w:val="007B594B"/>
    <w:rsid w:val="007C6074"/>
    <w:rsid w:val="007F05F5"/>
    <w:rsid w:val="007F6D42"/>
    <w:rsid w:val="00826F7C"/>
    <w:rsid w:val="00832B5D"/>
    <w:rsid w:val="00870BAE"/>
    <w:rsid w:val="008A54E5"/>
    <w:rsid w:val="009029E7"/>
    <w:rsid w:val="00911818"/>
    <w:rsid w:val="00917AFC"/>
    <w:rsid w:val="009208B3"/>
    <w:rsid w:val="00922231"/>
    <w:rsid w:val="0093759E"/>
    <w:rsid w:val="009548DD"/>
    <w:rsid w:val="009877B7"/>
    <w:rsid w:val="009A5031"/>
    <w:rsid w:val="009C0053"/>
    <w:rsid w:val="009E0173"/>
    <w:rsid w:val="009E3641"/>
    <w:rsid w:val="009E36E8"/>
    <w:rsid w:val="009E58E4"/>
    <w:rsid w:val="009F6912"/>
    <w:rsid w:val="009F7E2B"/>
    <w:rsid w:val="00A02D81"/>
    <w:rsid w:val="00A072C5"/>
    <w:rsid w:val="00A175F0"/>
    <w:rsid w:val="00A27621"/>
    <w:rsid w:val="00A40687"/>
    <w:rsid w:val="00A62748"/>
    <w:rsid w:val="00A7559F"/>
    <w:rsid w:val="00A75D41"/>
    <w:rsid w:val="00A83454"/>
    <w:rsid w:val="00A90C14"/>
    <w:rsid w:val="00AA28A0"/>
    <w:rsid w:val="00AA6244"/>
    <w:rsid w:val="00AD6DEB"/>
    <w:rsid w:val="00AE720F"/>
    <w:rsid w:val="00B121D9"/>
    <w:rsid w:val="00B500DE"/>
    <w:rsid w:val="00B57CEA"/>
    <w:rsid w:val="00B63223"/>
    <w:rsid w:val="00B80C84"/>
    <w:rsid w:val="00B84542"/>
    <w:rsid w:val="00BD4484"/>
    <w:rsid w:val="00C01F6E"/>
    <w:rsid w:val="00C06CBA"/>
    <w:rsid w:val="00C27018"/>
    <w:rsid w:val="00C34532"/>
    <w:rsid w:val="00C62E0E"/>
    <w:rsid w:val="00C85F72"/>
    <w:rsid w:val="00CA0848"/>
    <w:rsid w:val="00CE4838"/>
    <w:rsid w:val="00CF34D6"/>
    <w:rsid w:val="00CF3958"/>
    <w:rsid w:val="00D416CD"/>
    <w:rsid w:val="00D5250F"/>
    <w:rsid w:val="00D775A6"/>
    <w:rsid w:val="00D7763C"/>
    <w:rsid w:val="00DA0E10"/>
    <w:rsid w:val="00DB4C5C"/>
    <w:rsid w:val="00DC0128"/>
    <w:rsid w:val="00DC4C4F"/>
    <w:rsid w:val="00DD67C2"/>
    <w:rsid w:val="00DF4C32"/>
    <w:rsid w:val="00DF4D11"/>
    <w:rsid w:val="00DF71C6"/>
    <w:rsid w:val="00E033E4"/>
    <w:rsid w:val="00E17A6D"/>
    <w:rsid w:val="00E57C59"/>
    <w:rsid w:val="00E7270E"/>
    <w:rsid w:val="00E9298B"/>
    <w:rsid w:val="00EA03E2"/>
    <w:rsid w:val="00EA1B0A"/>
    <w:rsid w:val="00EA76F8"/>
    <w:rsid w:val="00EA7AF1"/>
    <w:rsid w:val="00EC6431"/>
    <w:rsid w:val="00EE2724"/>
    <w:rsid w:val="00EE43AB"/>
    <w:rsid w:val="00F021E3"/>
    <w:rsid w:val="00F16A29"/>
    <w:rsid w:val="00F2001C"/>
    <w:rsid w:val="00F463EA"/>
    <w:rsid w:val="00F850EA"/>
    <w:rsid w:val="00FC0760"/>
    <w:rsid w:val="00FF22F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t/tildestengine" w:name="templates"/>
  <w:shapeDefaults>
    <o:shapedefaults v:ext="edit" spidmax="1026"/>
    <o:shapelayout v:ext="edit">
      <o:idmap v:ext="edit" data="1"/>
    </o:shapelayout>
  </w:shapeDefaults>
  <w:decimalSymbol w:val=","/>
  <w:listSeparator w:val=";"/>
  <w14:docId w14:val="5CCAA8E0"/>
  <w15:docId w15:val="{95032A53-64EA-4B69-A253-909153F6F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70BAE"/>
    <w:pPr>
      <w:tabs>
        <w:tab w:val="left" w:pos="1080"/>
      </w:tabs>
      <w:suppressAutoHyphens/>
      <w:spacing w:after="0" w:line="240" w:lineRule="auto"/>
    </w:pPr>
    <w:rPr>
      <w:rFonts w:ascii="Times New Roman" w:eastAsia="Times New Roman" w:hAnsi="Times New Roman" w:cs="Times New Roman"/>
      <w:sz w:val="24"/>
      <w:szCs w:val="20"/>
      <w:lang w:val="en-US"/>
    </w:rPr>
  </w:style>
  <w:style w:type="paragraph" w:styleId="Antrat1">
    <w:name w:val="heading 1"/>
    <w:basedOn w:val="prastasis"/>
    <w:next w:val="prastasis"/>
    <w:link w:val="Antrat1Diagrama"/>
    <w:qFormat/>
    <w:rsid w:val="00870BAE"/>
    <w:pPr>
      <w:keepNext/>
      <w:numPr>
        <w:numId w:val="2"/>
      </w:numPr>
      <w:tabs>
        <w:tab w:val="clear" w:pos="1077"/>
      </w:tabs>
      <w:spacing w:after="240"/>
      <w:outlineLvl w:val="0"/>
    </w:pPr>
    <w:rPr>
      <w:b/>
      <w:caps/>
      <w:kern w:val="28"/>
    </w:rPr>
  </w:style>
  <w:style w:type="paragraph" w:styleId="Antrat2">
    <w:name w:val="heading 2"/>
    <w:basedOn w:val="prastasis"/>
    <w:next w:val="prastasis"/>
    <w:link w:val="Antrat2Diagrama"/>
    <w:qFormat/>
    <w:rsid w:val="00870BAE"/>
    <w:pPr>
      <w:keepNext/>
      <w:numPr>
        <w:ilvl w:val="1"/>
        <w:numId w:val="2"/>
      </w:numPr>
      <w:spacing w:after="120"/>
      <w:outlineLvl w:val="1"/>
    </w:pPr>
    <w:rPr>
      <w:b/>
    </w:rPr>
  </w:style>
  <w:style w:type="paragraph" w:styleId="Antrat3">
    <w:name w:val="heading 3"/>
    <w:basedOn w:val="Antrat2"/>
    <w:next w:val="prastasis"/>
    <w:link w:val="Antrat3Diagrama"/>
    <w:qFormat/>
    <w:rsid w:val="00870BAE"/>
    <w:pPr>
      <w:numPr>
        <w:ilvl w:val="2"/>
      </w:numPr>
      <w:outlineLvl w:val="2"/>
    </w:pPr>
  </w:style>
  <w:style w:type="paragraph" w:styleId="Antrat4">
    <w:name w:val="heading 4"/>
    <w:basedOn w:val="Antrat2"/>
    <w:next w:val="prastasis"/>
    <w:link w:val="Antrat4Diagrama"/>
    <w:qFormat/>
    <w:rsid w:val="00870BAE"/>
    <w:pPr>
      <w:numPr>
        <w:ilvl w:val="3"/>
      </w:numPr>
      <w:outlineLvl w:val="3"/>
    </w:pPr>
  </w:style>
  <w:style w:type="paragraph" w:styleId="Antrat5">
    <w:name w:val="heading 5"/>
    <w:basedOn w:val="Antrat2"/>
    <w:next w:val="prastasis"/>
    <w:link w:val="Antrat5Diagrama"/>
    <w:qFormat/>
    <w:rsid w:val="00870BAE"/>
    <w:pPr>
      <w:numPr>
        <w:ilvl w:val="4"/>
      </w:numPr>
      <w:outlineLvl w:val="4"/>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870BAE"/>
    <w:rPr>
      <w:rFonts w:ascii="Times New Roman" w:eastAsia="Times New Roman" w:hAnsi="Times New Roman" w:cs="Times New Roman"/>
      <w:b/>
      <w:caps/>
      <w:kern w:val="28"/>
      <w:sz w:val="24"/>
      <w:szCs w:val="20"/>
      <w:lang w:val="en-US"/>
    </w:rPr>
  </w:style>
  <w:style w:type="character" w:customStyle="1" w:styleId="Antrat2Diagrama">
    <w:name w:val="Antraštė 2 Diagrama"/>
    <w:basedOn w:val="Numatytasispastraiposriftas"/>
    <w:link w:val="Antrat2"/>
    <w:rsid w:val="00870BAE"/>
    <w:rPr>
      <w:rFonts w:ascii="Times New Roman" w:eastAsia="Times New Roman" w:hAnsi="Times New Roman" w:cs="Times New Roman"/>
      <w:b/>
      <w:sz w:val="24"/>
      <w:szCs w:val="20"/>
      <w:lang w:val="en-US"/>
    </w:rPr>
  </w:style>
  <w:style w:type="character" w:customStyle="1" w:styleId="Antrat3Diagrama">
    <w:name w:val="Antraštė 3 Diagrama"/>
    <w:basedOn w:val="Numatytasispastraiposriftas"/>
    <w:link w:val="Antrat3"/>
    <w:rsid w:val="00870BAE"/>
    <w:rPr>
      <w:rFonts w:ascii="Times New Roman" w:eastAsia="Times New Roman" w:hAnsi="Times New Roman" w:cs="Times New Roman"/>
      <w:b/>
      <w:sz w:val="24"/>
      <w:szCs w:val="20"/>
      <w:lang w:val="en-US"/>
    </w:rPr>
  </w:style>
  <w:style w:type="character" w:customStyle="1" w:styleId="Antrat4Diagrama">
    <w:name w:val="Antraštė 4 Diagrama"/>
    <w:basedOn w:val="Numatytasispastraiposriftas"/>
    <w:link w:val="Antrat4"/>
    <w:rsid w:val="00870BAE"/>
    <w:rPr>
      <w:rFonts w:ascii="Times New Roman" w:eastAsia="Times New Roman" w:hAnsi="Times New Roman" w:cs="Times New Roman"/>
      <w:b/>
      <w:sz w:val="24"/>
      <w:szCs w:val="20"/>
      <w:lang w:val="en-US"/>
    </w:rPr>
  </w:style>
  <w:style w:type="character" w:customStyle="1" w:styleId="Antrat5Diagrama">
    <w:name w:val="Antraštė 5 Diagrama"/>
    <w:basedOn w:val="Numatytasispastraiposriftas"/>
    <w:link w:val="Antrat5"/>
    <w:rsid w:val="00870BAE"/>
    <w:rPr>
      <w:rFonts w:ascii="Times New Roman" w:eastAsia="Times New Roman" w:hAnsi="Times New Roman" w:cs="Times New Roman"/>
      <w:b/>
      <w:sz w:val="24"/>
      <w:szCs w:val="20"/>
      <w:lang w:val="en-US"/>
    </w:rPr>
  </w:style>
  <w:style w:type="character" w:styleId="Hipersaitas">
    <w:name w:val="Hyperlink"/>
    <w:basedOn w:val="Numatytasispastraiposriftas"/>
    <w:rsid w:val="00870BAE"/>
    <w:rPr>
      <w:rFonts w:cs="Times New Roman"/>
      <w:color w:val="0000FF"/>
      <w:u w:val="single"/>
    </w:rPr>
  </w:style>
  <w:style w:type="character" w:styleId="Emfaz">
    <w:name w:val="Emphasis"/>
    <w:basedOn w:val="Numatytasispastraiposriftas"/>
    <w:qFormat/>
    <w:rsid w:val="00870BAE"/>
    <w:rPr>
      <w:rFonts w:cs="Times New Roman"/>
      <w:b/>
      <w:bCs/>
    </w:rPr>
  </w:style>
  <w:style w:type="paragraph" w:styleId="Debesliotekstas">
    <w:name w:val="Balloon Text"/>
    <w:basedOn w:val="prastasis"/>
    <w:link w:val="DebesliotekstasDiagrama"/>
    <w:uiPriority w:val="99"/>
    <w:semiHidden/>
    <w:unhideWhenUsed/>
    <w:rsid w:val="00870BAE"/>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70BAE"/>
    <w:rPr>
      <w:rFonts w:ascii="Tahoma" w:eastAsia="Times New Roman" w:hAnsi="Tahoma" w:cs="Tahoma"/>
      <w:sz w:val="16"/>
      <w:szCs w:val="16"/>
      <w:lang w:val="en-US"/>
    </w:rPr>
  </w:style>
  <w:style w:type="paragraph" w:styleId="Komentarotekstas">
    <w:name w:val="annotation text"/>
    <w:basedOn w:val="prastasis"/>
    <w:link w:val="KomentarotekstasDiagrama"/>
    <w:uiPriority w:val="99"/>
    <w:semiHidden/>
    <w:unhideWhenUsed/>
    <w:rsid w:val="00870BAE"/>
    <w:rPr>
      <w:sz w:val="20"/>
    </w:rPr>
  </w:style>
  <w:style w:type="character" w:customStyle="1" w:styleId="KomentarotekstasDiagrama">
    <w:name w:val="Komentaro tekstas Diagrama"/>
    <w:basedOn w:val="Numatytasispastraiposriftas"/>
    <w:link w:val="Komentarotekstas"/>
    <w:uiPriority w:val="99"/>
    <w:semiHidden/>
    <w:rsid w:val="00870BAE"/>
    <w:rPr>
      <w:rFonts w:ascii="Times New Roman" w:eastAsia="Times New Roman" w:hAnsi="Times New Roman" w:cs="Times New Roman"/>
      <w:sz w:val="20"/>
      <w:szCs w:val="20"/>
      <w:lang w:val="en-US"/>
    </w:rPr>
  </w:style>
  <w:style w:type="character" w:customStyle="1" w:styleId="KomentarotemaDiagrama">
    <w:name w:val="Komentaro tema Diagrama"/>
    <w:basedOn w:val="KomentarotekstasDiagrama"/>
    <w:link w:val="Komentarotema"/>
    <w:uiPriority w:val="99"/>
    <w:semiHidden/>
    <w:rsid w:val="00870BAE"/>
    <w:rPr>
      <w:rFonts w:ascii="Times New Roman" w:eastAsia="Times New Roman" w:hAnsi="Times New Roman" w:cs="Times New Roman"/>
      <w:b/>
      <w:bCs/>
      <w:sz w:val="20"/>
      <w:szCs w:val="20"/>
      <w:lang w:val="en-US"/>
    </w:rPr>
  </w:style>
  <w:style w:type="paragraph" w:styleId="Komentarotema">
    <w:name w:val="annotation subject"/>
    <w:basedOn w:val="Komentarotekstas"/>
    <w:next w:val="Komentarotekstas"/>
    <w:link w:val="KomentarotemaDiagrama"/>
    <w:uiPriority w:val="99"/>
    <w:semiHidden/>
    <w:unhideWhenUsed/>
    <w:rsid w:val="00870BAE"/>
    <w:rPr>
      <w:b/>
      <w:bCs/>
    </w:rPr>
  </w:style>
  <w:style w:type="paragraph" w:styleId="Pagrindinistekstas">
    <w:name w:val="Body Text"/>
    <w:basedOn w:val="prastasis"/>
    <w:link w:val="PagrindinistekstasDiagrama"/>
    <w:unhideWhenUsed/>
    <w:rsid w:val="00870BAE"/>
    <w:pPr>
      <w:overflowPunct w:val="0"/>
      <w:autoSpaceDE w:val="0"/>
      <w:autoSpaceDN w:val="0"/>
      <w:adjustRightInd w:val="0"/>
      <w:spacing w:line="360" w:lineRule="auto"/>
    </w:pPr>
    <w:rPr>
      <w:rFonts w:eastAsia="Calibri"/>
      <w:sz w:val="20"/>
      <w:lang w:val="x-none" w:eastAsia="x-none"/>
    </w:rPr>
  </w:style>
  <w:style w:type="character" w:customStyle="1" w:styleId="PagrindinistekstasDiagrama">
    <w:name w:val="Pagrindinis tekstas Diagrama"/>
    <w:basedOn w:val="Numatytasispastraiposriftas"/>
    <w:link w:val="Pagrindinistekstas"/>
    <w:rsid w:val="00870BAE"/>
    <w:rPr>
      <w:rFonts w:ascii="Times New Roman" w:eastAsia="Calibri" w:hAnsi="Times New Roman" w:cs="Times New Roman"/>
      <w:sz w:val="20"/>
      <w:szCs w:val="20"/>
      <w:lang w:val="x-none" w:eastAsia="x-none"/>
    </w:rPr>
  </w:style>
  <w:style w:type="paragraph" w:styleId="Sraopastraipa">
    <w:name w:val="List Paragraph"/>
    <w:basedOn w:val="prastasis"/>
    <w:uiPriority w:val="34"/>
    <w:qFormat/>
    <w:rsid w:val="00870BAE"/>
    <w:pPr>
      <w:ind w:left="720"/>
      <w:contextualSpacing/>
    </w:pPr>
  </w:style>
  <w:style w:type="numbering" w:customStyle="1" w:styleId="NoList1">
    <w:name w:val="No List1"/>
    <w:next w:val="Sraonra"/>
    <w:uiPriority w:val="99"/>
    <w:semiHidden/>
    <w:unhideWhenUsed/>
    <w:rsid w:val="00826F7C"/>
  </w:style>
  <w:style w:type="character" w:customStyle="1" w:styleId="CommentSubjectChar1">
    <w:name w:val="Comment Subject Char1"/>
    <w:basedOn w:val="KomentarotekstasDiagrama"/>
    <w:uiPriority w:val="99"/>
    <w:semiHidden/>
    <w:rsid w:val="00826F7C"/>
    <w:rPr>
      <w:rFonts w:ascii="Times New Roman" w:eastAsia="Times New Roman" w:hAnsi="Times New Roman" w:cs="Times New Roman"/>
      <w:b/>
      <w:bCs/>
      <w:sz w:val="20"/>
      <w:szCs w:val="20"/>
      <w:lang w:val="en-US"/>
    </w:rPr>
  </w:style>
  <w:style w:type="paragraph" w:styleId="Pataisymai">
    <w:name w:val="Revision"/>
    <w:hidden/>
    <w:uiPriority w:val="99"/>
    <w:semiHidden/>
    <w:rsid w:val="00826F7C"/>
    <w:pPr>
      <w:spacing w:after="0" w:line="240" w:lineRule="auto"/>
    </w:pPr>
    <w:rPr>
      <w:lang w:val="en-US"/>
    </w:rPr>
  </w:style>
  <w:style w:type="character" w:styleId="Komentaronuoroda">
    <w:name w:val="annotation reference"/>
    <w:basedOn w:val="Numatytasispastraiposriftas"/>
    <w:uiPriority w:val="99"/>
    <w:semiHidden/>
    <w:unhideWhenUsed/>
    <w:rsid w:val="003C0557"/>
    <w:rPr>
      <w:sz w:val="16"/>
      <w:szCs w:val="16"/>
    </w:rPr>
  </w:style>
  <w:style w:type="paragraph" w:styleId="Antrats">
    <w:name w:val="header"/>
    <w:basedOn w:val="prastasis"/>
    <w:link w:val="AntratsDiagrama"/>
    <w:uiPriority w:val="99"/>
    <w:unhideWhenUsed/>
    <w:rsid w:val="001601D0"/>
    <w:pPr>
      <w:tabs>
        <w:tab w:val="clear" w:pos="1080"/>
        <w:tab w:val="center" w:pos="4680"/>
        <w:tab w:val="right" w:pos="9360"/>
      </w:tabs>
    </w:pPr>
  </w:style>
  <w:style w:type="character" w:customStyle="1" w:styleId="AntratsDiagrama">
    <w:name w:val="Antraštės Diagrama"/>
    <w:basedOn w:val="Numatytasispastraiposriftas"/>
    <w:link w:val="Antrats"/>
    <w:uiPriority w:val="99"/>
    <w:rsid w:val="001601D0"/>
    <w:rPr>
      <w:rFonts w:ascii="Times New Roman" w:eastAsia="Times New Roman" w:hAnsi="Times New Roman" w:cs="Times New Roman"/>
      <w:sz w:val="24"/>
      <w:szCs w:val="20"/>
      <w:lang w:val="en-US"/>
    </w:rPr>
  </w:style>
  <w:style w:type="paragraph" w:styleId="Porat">
    <w:name w:val="footer"/>
    <w:basedOn w:val="prastasis"/>
    <w:link w:val="PoratDiagrama"/>
    <w:uiPriority w:val="99"/>
    <w:unhideWhenUsed/>
    <w:rsid w:val="001601D0"/>
    <w:pPr>
      <w:tabs>
        <w:tab w:val="clear" w:pos="1080"/>
        <w:tab w:val="center" w:pos="4680"/>
        <w:tab w:val="right" w:pos="9360"/>
      </w:tabs>
    </w:pPr>
  </w:style>
  <w:style w:type="character" w:customStyle="1" w:styleId="PoratDiagrama">
    <w:name w:val="Poraštė Diagrama"/>
    <w:basedOn w:val="Numatytasispastraiposriftas"/>
    <w:link w:val="Porat"/>
    <w:uiPriority w:val="99"/>
    <w:rsid w:val="001601D0"/>
    <w:rPr>
      <w:rFonts w:ascii="Times New Roman" w:eastAsia="Times New Roman" w:hAnsi="Times New Roman" w:cs="Times New Roman"/>
      <w:sz w:val="24"/>
      <w:szCs w:val="20"/>
      <w:lang w:val="en-US"/>
    </w:rPr>
  </w:style>
  <w:style w:type="character" w:customStyle="1" w:styleId="UnresolvedMention1">
    <w:name w:val="Unresolved Mention1"/>
    <w:basedOn w:val="Numatytasispastraiposriftas"/>
    <w:uiPriority w:val="99"/>
    <w:semiHidden/>
    <w:unhideWhenUsed/>
    <w:rsid w:val="00F200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553713">
      <w:bodyDiv w:val="1"/>
      <w:marLeft w:val="0"/>
      <w:marRight w:val="0"/>
      <w:marTop w:val="0"/>
      <w:marBottom w:val="0"/>
      <w:divBdr>
        <w:top w:val="none" w:sz="0" w:space="0" w:color="auto"/>
        <w:left w:val="none" w:sz="0" w:space="0" w:color="auto"/>
        <w:bottom w:val="none" w:sz="0" w:space="0" w:color="auto"/>
        <w:right w:val="none" w:sz="0" w:space="0" w:color="auto"/>
      </w:divBdr>
    </w:div>
    <w:div w:id="401296687">
      <w:bodyDiv w:val="1"/>
      <w:marLeft w:val="0"/>
      <w:marRight w:val="0"/>
      <w:marTop w:val="0"/>
      <w:marBottom w:val="0"/>
      <w:divBdr>
        <w:top w:val="none" w:sz="0" w:space="0" w:color="auto"/>
        <w:left w:val="none" w:sz="0" w:space="0" w:color="auto"/>
        <w:bottom w:val="none" w:sz="0" w:space="0" w:color="auto"/>
        <w:right w:val="none" w:sz="0" w:space="0" w:color="auto"/>
      </w:divBdr>
    </w:div>
    <w:div w:id="676542274">
      <w:bodyDiv w:val="1"/>
      <w:marLeft w:val="0"/>
      <w:marRight w:val="0"/>
      <w:marTop w:val="0"/>
      <w:marBottom w:val="0"/>
      <w:divBdr>
        <w:top w:val="none" w:sz="0" w:space="0" w:color="auto"/>
        <w:left w:val="none" w:sz="0" w:space="0" w:color="auto"/>
        <w:bottom w:val="none" w:sz="0" w:space="0" w:color="auto"/>
        <w:right w:val="none" w:sz="0" w:space="0" w:color="auto"/>
      </w:divBdr>
    </w:div>
    <w:div w:id="782960498">
      <w:bodyDiv w:val="1"/>
      <w:marLeft w:val="0"/>
      <w:marRight w:val="0"/>
      <w:marTop w:val="0"/>
      <w:marBottom w:val="0"/>
      <w:divBdr>
        <w:top w:val="none" w:sz="0" w:space="0" w:color="auto"/>
        <w:left w:val="none" w:sz="0" w:space="0" w:color="auto"/>
        <w:bottom w:val="none" w:sz="0" w:space="0" w:color="auto"/>
        <w:right w:val="none" w:sz="0" w:space="0" w:color="auto"/>
      </w:divBdr>
    </w:div>
    <w:div w:id="958217392">
      <w:bodyDiv w:val="1"/>
      <w:marLeft w:val="0"/>
      <w:marRight w:val="0"/>
      <w:marTop w:val="0"/>
      <w:marBottom w:val="0"/>
      <w:divBdr>
        <w:top w:val="none" w:sz="0" w:space="0" w:color="auto"/>
        <w:left w:val="none" w:sz="0" w:space="0" w:color="auto"/>
        <w:bottom w:val="none" w:sz="0" w:space="0" w:color="auto"/>
        <w:right w:val="none" w:sz="0" w:space="0" w:color="auto"/>
      </w:divBdr>
    </w:div>
    <w:div w:id="1783842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1F7263745A05CE4E860FAB739329426C" ma:contentTypeVersion="0" ma:contentTypeDescription="Kurkite naują dokumentą." ma:contentTypeScope="" ma:versionID="855252992a945e3ebf5befc486baabb6">
  <xsd:schema xmlns:xsd="http://www.w3.org/2001/XMLSchema" xmlns:p="http://schemas.microsoft.com/office/2006/metadata/properties" targetNamespace="http://schemas.microsoft.com/office/2006/metadata/properties" ma:root="true" ma:fieldsID="3eca4f21543bbcc9831ffc6d9a7bfce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ma:readOnly="true"/>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2B3F794-0FFD-47B5-A928-5270F6937D1A}">
  <ds:schemaRefs>
    <ds:schemaRef ds:uri="http://schemas.microsoft.com/sharepoint/v3/contenttype/forms"/>
  </ds:schemaRefs>
</ds:datastoreItem>
</file>

<file path=customXml/itemProps2.xml><?xml version="1.0" encoding="utf-8"?>
<ds:datastoreItem xmlns:ds="http://schemas.openxmlformats.org/officeDocument/2006/customXml" ds:itemID="{263F2FC8-C3F2-45C0-AE7C-686CB282031D}">
  <ds:schemaRefs>
    <ds:schemaRef ds:uri="http://schemas.openxmlformats.org/officeDocument/2006/bibliography"/>
  </ds:schemaRefs>
</ds:datastoreItem>
</file>

<file path=customXml/itemProps3.xml><?xml version="1.0" encoding="utf-8"?>
<ds:datastoreItem xmlns:ds="http://schemas.openxmlformats.org/officeDocument/2006/customXml" ds:itemID="{1B3EA5BF-4724-40C6-8072-1B7FEAE4F650}">
  <ds:schemaRefs>
    <ds:schemaRef ds:uri="http://schemas.microsoft.com/office/2006/metadata/properties"/>
  </ds:schemaRefs>
</ds:datastoreItem>
</file>

<file path=customXml/itemProps4.xml><?xml version="1.0" encoding="utf-8"?>
<ds:datastoreItem xmlns:ds="http://schemas.openxmlformats.org/officeDocument/2006/customXml" ds:itemID="{644A8068-E314-494D-9486-687FF4883E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16979</Words>
  <Characters>9679</Characters>
  <Application>Microsoft Office Word</Application>
  <DocSecurity>4</DocSecurity>
  <Lines>80</Lines>
  <Paragraphs>53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Abbott Laboratories</Company>
  <LinksUpToDate>false</LinksUpToDate>
  <CharactersWithSpaces>26605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NPS 9</dc:creator>
  <cp:lastModifiedBy>Albina Burkauskaitė</cp:lastModifiedBy>
  <cp:revision>2</cp:revision>
  <cp:lastPrinted>2020-09-10T11:19:00Z</cp:lastPrinted>
  <dcterms:created xsi:type="dcterms:W3CDTF">2026-10-12T06:13:00Z</dcterms:created>
  <dcterms:modified xsi:type="dcterms:W3CDTF">2026-10-12T06:13:00Z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0x0101001F7263745A05CE4E860FAB739329426C</vt:lpwstr>
  </property>
  <property fmtid="{D5CDD505-2E9C-101B-9397-08002B2CF9AE}" pid="3" name="Phases">
    <vt:i4>1</vt:i4>
  </property>
  <property fmtid="{D5CDD505-2E9C-101B-9397-08002B2CF9AE}" pid="4" name="LSPhases">
    <vt:i4>1</vt:i4>
  </property>
  <property fmtid="{D5CDD505-2E9C-101B-9397-08002B2CF9AE}" pid="5" name="MSIP_Label_ed96aa77-7762-4c34-b9f0-7d6a55545bbc_Enabled">
    <vt:lpwstr>true</vt:lpwstr>
  </property>
  <property fmtid="{D5CDD505-2E9C-101B-9397-08002B2CF9AE}" pid="6" name="MSIP_Label_ed96aa77-7762-4c34-b9f0-7d6a55545bbc_SetDate">
    <vt:lpwstr>2024-11-15T08:26:38Z</vt:lpwstr>
  </property>
  <property fmtid="{D5CDD505-2E9C-101B-9397-08002B2CF9AE}" pid="7" name="MSIP_Label_ed96aa77-7762-4c34-b9f0-7d6a55545bbc_Method">
    <vt:lpwstr>Privileged</vt:lpwstr>
  </property>
  <property fmtid="{D5CDD505-2E9C-101B-9397-08002B2CF9AE}" pid="8" name="MSIP_Label_ed96aa77-7762-4c34-b9f0-7d6a55545bbc_Name">
    <vt:lpwstr>Proprietary</vt:lpwstr>
  </property>
  <property fmtid="{D5CDD505-2E9C-101B-9397-08002B2CF9AE}" pid="9" name="MSIP_Label_ed96aa77-7762-4c34-b9f0-7d6a55545bbc_SiteId">
    <vt:lpwstr>b7dcea4e-d150-4ba1-8b2a-c8b27a75525c</vt:lpwstr>
  </property>
  <property fmtid="{D5CDD505-2E9C-101B-9397-08002B2CF9AE}" pid="10" name="MSIP_Label_ed96aa77-7762-4c34-b9f0-7d6a55545bbc_ActionId">
    <vt:lpwstr>625f0586-0631-4c54-8808-5ed45b0d635d</vt:lpwstr>
  </property>
  <property fmtid="{D5CDD505-2E9C-101B-9397-08002B2CF9AE}" pid="11" name="MSIP_Label_ed96aa77-7762-4c34-b9f0-7d6a55545bbc_ContentBits">
    <vt:lpwstr>0</vt:lpwstr>
  </property>
</Properties>
</file>