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8E8248"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1528E08C"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5C3B0CE9"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606B2D5F"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0AB8707A"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60BFBF6D"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371FA0E6"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536C6B66"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01610BB7"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030B0EED"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5A484A5A"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22594323"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5571582D"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7850949B"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4661EB7B"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35939A30"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7A8EE85E"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5775628C"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4D526D33"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6E341D49"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6054589A"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1ED7F91E"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p>
    <w:p w14:paraId="5E7CC053" w14:textId="77777777" w:rsidR="00CF41B4" w:rsidRPr="00CF41B4" w:rsidRDefault="00CF41B4" w:rsidP="00CF41B4">
      <w:pPr>
        <w:widowControl w:val="0"/>
        <w:spacing w:after="0" w:line="240" w:lineRule="auto"/>
        <w:jc w:val="center"/>
        <w:rPr>
          <w:rFonts w:ascii="Times New Roman" w:eastAsia="Times New Roman" w:hAnsi="Times New Roman" w:cs="Times New Roman"/>
          <w:b/>
          <w:bCs/>
          <w:iCs/>
        </w:rPr>
      </w:pPr>
    </w:p>
    <w:p w14:paraId="72EB147B" w14:textId="77777777" w:rsidR="00CF41B4" w:rsidRPr="00CF41B4" w:rsidRDefault="00CF41B4" w:rsidP="00CF41B4">
      <w:pPr>
        <w:widowControl w:val="0"/>
        <w:spacing w:after="0" w:line="240" w:lineRule="auto"/>
        <w:jc w:val="center"/>
        <w:rPr>
          <w:rFonts w:ascii="Times New Roman" w:eastAsia="Times New Roman" w:hAnsi="Times New Roman" w:cs="Times New Roman"/>
          <w:b/>
        </w:rPr>
      </w:pPr>
      <w:r w:rsidRPr="00CF41B4">
        <w:rPr>
          <w:rFonts w:ascii="Times New Roman" w:eastAsia="Times New Roman" w:hAnsi="Times New Roman" w:cs="Times New Roman"/>
          <w:b/>
          <w:bCs/>
          <w:iCs/>
        </w:rPr>
        <w:t>I PRIEDAS</w:t>
      </w:r>
    </w:p>
    <w:p w14:paraId="3F7D94D7" w14:textId="77777777" w:rsidR="00CF41B4" w:rsidRPr="00CF41B4" w:rsidRDefault="00CF41B4" w:rsidP="00CF41B4">
      <w:pPr>
        <w:widowControl w:val="0"/>
        <w:spacing w:after="0" w:line="240" w:lineRule="auto"/>
        <w:jc w:val="center"/>
        <w:rPr>
          <w:rFonts w:ascii="Times New Roman" w:eastAsia="Times New Roman" w:hAnsi="Times New Roman" w:cs="Times New Roman"/>
          <w:b/>
        </w:rPr>
      </w:pPr>
    </w:p>
    <w:p w14:paraId="4FC3D425" w14:textId="77777777" w:rsidR="00CF41B4" w:rsidRPr="00CF41B4" w:rsidRDefault="00CF41B4" w:rsidP="00CF41B4">
      <w:pPr>
        <w:widowControl w:val="0"/>
        <w:spacing w:after="0" w:line="240" w:lineRule="auto"/>
        <w:jc w:val="center"/>
        <w:rPr>
          <w:rFonts w:ascii="Times New Roman" w:eastAsia="Times New Roman" w:hAnsi="Times New Roman" w:cs="Times New Roman"/>
          <w:bCs/>
          <w:iCs/>
          <w:noProof/>
        </w:rPr>
      </w:pPr>
      <w:r w:rsidRPr="00CF41B4">
        <w:rPr>
          <w:rFonts w:ascii="Times New Roman" w:eastAsia="Times New Roman" w:hAnsi="Times New Roman" w:cs="Times New Roman"/>
          <w:b/>
        </w:rPr>
        <w:t>PREPARATO CHARAKTERISTIKŲ SANTRAUKA</w:t>
      </w:r>
    </w:p>
    <w:p w14:paraId="26AE79B1" w14:textId="77777777" w:rsidR="00CF41B4" w:rsidRPr="00CF41B4" w:rsidRDefault="00CF41B4" w:rsidP="00CF41B4">
      <w:pPr>
        <w:widowControl w:val="0"/>
        <w:spacing w:after="0" w:line="240" w:lineRule="auto"/>
        <w:jc w:val="center"/>
        <w:rPr>
          <w:rFonts w:ascii="Times New Roman" w:eastAsia="Times New Roman" w:hAnsi="Times New Roman" w:cs="Times New Roman"/>
          <w:b/>
          <w:bCs/>
          <w:iCs/>
          <w:noProof/>
          <w:sz w:val="20"/>
          <w:szCs w:val="20"/>
        </w:rPr>
      </w:pPr>
      <w:r w:rsidRPr="00CF41B4">
        <w:rPr>
          <w:rFonts w:ascii="Times New Roman" w:eastAsia="Times New Roman" w:hAnsi="Times New Roman" w:cs="Times New Roman"/>
          <w:sz w:val="20"/>
          <w:szCs w:val="20"/>
        </w:rPr>
        <w:br w:type="page"/>
      </w:r>
    </w:p>
    <w:p w14:paraId="0E7F4482" w14:textId="77777777" w:rsidR="00CF41B4" w:rsidRPr="00CF41B4" w:rsidRDefault="00CF41B4" w:rsidP="00CF41B4">
      <w:pPr>
        <w:spacing w:after="0" w:line="240" w:lineRule="auto"/>
        <w:ind w:left="567" w:hanging="567"/>
        <w:rPr>
          <w:rFonts w:ascii="Times New Roman" w:eastAsia="Times New Roman" w:hAnsi="Times New Roman" w:cs="Times New Roman"/>
          <w:b/>
          <w:caps/>
        </w:rPr>
      </w:pPr>
      <w:r w:rsidRPr="00CF41B4">
        <w:rPr>
          <w:rFonts w:ascii="Times New Roman" w:eastAsia="Times New Roman" w:hAnsi="Times New Roman" w:cs="Times New Roman"/>
          <w:b/>
        </w:rPr>
        <w:lastRenderedPageBreak/>
        <w:t>1.</w:t>
      </w:r>
      <w:r w:rsidRPr="00CF41B4">
        <w:rPr>
          <w:rFonts w:ascii="Times New Roman" w:eastAsia="Times New Roman" w:hAnsi="Times New Roman" w:cs="Times New Roman"/>
          <w:b/>
        </w:rPr>
        <w:tab/>
      </w:r>
      <w:r w:rsidRPr="00CF41B4">
        <w:rPr>
          <w:rFonts w:ascii="Times New Roman" w:eastAsia="Times New Roman" w:hAnsi="Times New Roman" w:cs="Times New Roman"/>
          <w:b/>
          <w:caps/>
        </w:rPr>
        <w:t>VAISTINIO PREPARATO PAVADINIMAS</w:t>
      </w:r>
    </w:p>
    <w:p w14:paraId="4373F476" w14:textId="77777777" w:rsidR="00CF41B4" w:rsidRPr="003B75DD" w:rsidRDefault="00CF41B4" w:rsidP="00CF41B4">
      <w:pPr>
        <w:spacing w:after="0" w:line="240" w:lineRule="auto"/>
        <w:rPr>
          <w:rFonts w:ascii="Times New Roman" w:eastAsia="Times New Roman" w:hAnsi="Times New Roman" w:cs="Times New Roman"/>
          <w:lang w:val="it-IT"/>
        </w:rPr>
      </w:pPr>
    </w:p>
    <w:p w14:paraId="52762669"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Cormeto </w:t>
      </w:r>
      <w:r w:rsidRPr="00CF41B4">
        <w:rPr>
          <w:rFonts w:ascii="Times New Roman" w:eastAsia="Times New Roman" w:hAnsi="Times New Roman" w:cs="Times New Roman"/>
          <w:bCs/>
        </w:rPr>
        <w:t xml:space="preserve">250 mg </w:t>
      </w:r>
      <w:r w:rsidRPr="00CF41B4">
        <w:rPr>
          <w:rFonts w:ascii="Times New Roman" w:eastAsia="Times New Roman" w:hAnsi="Times New Roman" w:cs="Times New Roman"/>
        </w:rPr>
        <w:t>minkštosios kapsulės</w:t>
      </w:r>
    </w:p>
    <w:p w14:paraId="19AC784B" w14:textId="77777777" w:rsidR="00CF41B4" w:rsidRPr="003B75DD" w:rsidRDefault="00CF41B4" w:rsidP="00CF41B4">
      <w:pPr>
        <w:spacing w:after="0" w:line="240" w:lineRule="auto"/>
        <w:rPr>
          <w:rFonts w:ascii="Times New Roman" w:eastAsia="Times New Roman" w:hAnsi="Times New Roman" w:cs="Times New Roman"/>
          <w:lang w:val="it-IT"/>
        </w:rPr>
      </w:pPr>
    </w:p>
    <w:p w14:paraId="088F892D" w14:textId="77777777" w:rsidR="00CF41B4" w:rsidRPr="003B75DD" w:rsidRDefault="00CF41B4" w:rsidP="00CF41B4">
      <w:pPr>
        <w:spacing w:after="0" w:line="240" w:lineRule="auto"/>
        <w:rPr>
          <w:rFonts w:ascii="Times New Roman" w:eastAsia="Times New Roman" w:hAnsi="Times New Roman" w:cs="Times New Roman"/>
          <w:lang w:val="it-IT"/>
        </w:rPr>
      </w:pPr>
    </w:p>
    <w:p w14:paraId="058E321B" w14:textId="77777777" w:rsidR="00CF41B4" w:rsidRPr="00CF41B4" w:rsidRDefault="00CF41B4" w:rsidP="00CF41B4">
      <w:pPr>
        <w:spacing w:after="0" w:line="240" w:lineRule="auto"/>
        <w:ind w:left="567" w:hanging="567"/>
        <w:rPr>
          <w:rFonts w:ascii="Times New Roman" w:eastAsia="Times New Roman" w:hAnsi="Times New Roman" w:cs="Times New Roman"/>
          <w:b/>
        </w:rPr>
      </w:pPr>
      <w:r w:rsidRPr="00CF41B4">
        <w:rPr>
          <w:rFonts w:ascii="Times New Roman" w:eastAsia="Times New Roman" w:hAnsi="Times New Roman" w:cs="Times New Roman"/>
          <w:b/>
        </w:rPr>
        <w:t>2.</w:t>
      </w:r>
      <w:r w:rsidRPr="00CF41B4">
        <w:rPr>
          <w:rFonts w:ascii="Times New Roman" w:eastAsia="Times New Roman" w:hAnsi="Times New Roman" w:cs="Times New Roman"/>
          <w:b/>
        </w:rPr>
        <w:tab/>
      </w:r>
      <w:r w:rsidRPr="00CF41B4">
        <w:rPr>
          <w:rFonts w:ascii="Times New Roman" w:eastAsia="Times New Roman" w:hAnsi="Times New Roman" w:cs="Times New Roman"/>
          <w:b/>
          <w:caps/>
        </w:rPr>
        <w:t>KOKYBINĖ IR KIEKYBINĖ SUDĖTIS</w:t>
      </w:r>
    </w:p>
    <w:p w14:paraId="3B24F679" w14:textId="77777777" w:rsidR="00CF41B4" w:rsidRPr="003B75DD" w:rsidRDefault="00CF41B4" w:rsidP="00CF41B4">
      <w:pPr>
        <w:spacing w:after="0" w:line="240" w:lineRule="auto"/>
        <w:rPr>
          <w:rFonts w:ascii="Times New Roman" w:eastAsia="Times New Roman" w:hAnsi="Times New Roman" w:cs="Times New Roman"/>
          <w:lang w:val="it-IT"/>
        </w:rPr>
      </w:pPr>
    </w:p>
    <w:p w14:paraId="1410506F"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Kiekvienoje Cormeto kapsulėje yra 250 mg metirapono.</w:t>
      </w:r>
    </w:p>
    <w:p w14:paraId="50EA68F2" w14:textId="77777777" w:rsidR="00CF41B4" w:rsidRPr="003B75DD" w:rsidRDefault="00CF41B4" w:rsidP="00CF41B4">
      <w:pPr>
        <w:spacing w:after="0" w:line="240" w:lineRule="auto"/>
        <w:rPr>
          <w:rFonts w:ascii="Times New Roman" w:eastAsia="Times New Roman" w:hAnsi="Times New Roman" w:cs="Times New Roman"/>
          <w:lang w:val="it-IT"/>
        </w:rPr>
      </w:pPr>
    </w:p>
    <w:p w14:paraId="4BC8F5B6" w14:textId="77777777" w:rsidR="00CF41B4" w:rsidRPr="00CF41B4" w:rsidRDefault="00CF41B4" w:rsidP="00CF41B4">
      <w:pPr>
        <w:spacing w:after="0" w:line="240" w:lineRule="auto"/>
        <w:rPr>
          <w:rFonts w:ascii="Times New Roman" w:eastAsia="Times New Roman" w:hAnsi="Times New Roman" w:cs="Times New Roman"/>
          <w:u w:val="single"/>
        </w:rPr>
      </w:pPr>
      <w:r w:rsidRPr="00CF41B4">
        <w:rPr>
          <w:rFonts w:ascii="Times New Roman" w:eastAsia="Times New Roman" w:hAnsi="Times New Roman" w:cs="Times New Roman"/>
          <w:u w:val="single"/>
        </w:rPr>
        <w:t>Pagalbinės medžiagos, kurių poveikis žinomas:</w:t>
      </w:r>
    </w:p>
    <w:p w14:paraId="7787333C"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kiekvienoje kapsulėje yra 0,71 mg etilo parahidroksibenzoato natrio druskos ir 0,35 mg propilo parahidroksibenzoato natrio druskos. </w:t>
      </w:r>
    </w:p>
    <w:p w14:paraId="18C5891F" w14:textId="77777777" w:rsidR="00CF41B4" w:rsidRPr="00CF41B4" w:rsidRDefault="00CF41B4" w:rsidP="00CF41B4">
      <w:pPr>
        <w:spacing w:after="0" w:line="240" w:lineRule="auto"/>
        <w:rPr>
          <w:rFonts w:ascii="Times New Roman" w:eastAsia="Times New Roman" w:hAnsi="Times New Roman" w:cs="Times New Roman"/>
          <w:szCs w:val="20"/>
        </w:rPr>
      </w:pPr>
    </w:p>
    <w:p w14:paraId="6D2A3BB5" w14:textId="77777777" w:rsidR="00CF41B4" w:rsidRPr="00CF41B4" w:rsidRDefault="00CF41B4" w:rsidP="00CF41B4">
      <w:pPr>
        <w:spacing w:after="0" w:line="240" w:lineRule="auto"/>
        <w:rPr>
          <w:rFonts w:ascii="Times New Roman" w:eastAsia="Times New Roman" w:hAnsi="Times New Roman" w:cs="Times New Roman"/>
          <w:bCs/>
        </w:rPr>
      </w:pPr>
      <w:r w:rsidRPr="00CF41B4">
        <w:rPr>
          <w:rFonts w:ascii="Times New Roman" w:eastAsia="Times New Roman" w:hAnsi="Times New Roman" w:cs="Times New Roman"/>
          <w:bCs/>
        </w:rPr>
        <w:t>Visos pagalbinės medžiagos išvardytos 6.1 skyriuje.</w:t>
      </w:r>
    </w:p>
    <w:p w14:paraId="0841799B" w14:textId="77777777" w:rsidR="00CF41B4" w:rsidRPr="005D5816" w:rsidRDefault="00CF41B4" w:rsidP="00CF41B4">
      <w:pPr>
        <w:spacing w:after="0" w:line="240" w:lineRule="auto"/>
        <w:rPr>
          <w:rFonts w:ascii="Times New Roman" w:eastAsia="Times New Roman" w:hAnsi="Times New Roman" w:cs="Times New Roman"/>
        </w:rPr>
      </w:pPr>
    </w:p>
    <w:p w14:paraId="52E2E3AF" w14:textId="77777777" w:rsidR="00CF41B4" w:rsidRPr="005D5816" w:rsidRDefault="00CF41B4" w:rsidP="00CF41B4">
      <w:pPr>
        <w:spacing w:after="0" w:line="240" w:lineRule="auto"/>
        <w:rPr>
          <w:rFonts w:ascii="Times New Roman" w:eastAsia="Times New Roman" w:hAnsi="Times New Roman" w:cs="Times New Roman"/>
        </w:rPr>
      </w:pPr>
    </w:p>
    <w:p w14:paraId="65458923" w14:textId="77777777" w:rsidR="00CF41B4" w:rsidRPr="00CF41B4" w:rsidRDefault="00CF41B4" w:rsidP="00CF41B4">
      <w:pPr>
        <w:spacing w:after="0" w:line="240" w:lineRule="auto"/>
        <w:ind w:left="567" w:hanging="567"/>
        <w:rPr>
          <w:rFonts w:ascii="Times New Roman" w:eastAsia="Times New Roman" w:hAnsi="Times New Roman" w:cs="Times New Roman"/>
          <w:b/>
          <w:caps/>
        </w:rPr>
      </w:pPr>
      <w:r w:rsidRPr="00CF41B4">
        <w:rPr>
          <w:rFonts w:ascii="Times New Roman" w:eastAsia="Times New Roman" w:hAnsi="Times New Roman" w:cs="Times New Roman"/>
          <w:b/>
        </w:rPr>
        <w:t>3.</w:t>
      </w:r>
      <w:r w:rsidRPr="00CF41B4">
        <w:rPr>
          <w:rFonts w:ascii="Times New Roman" w:eastAsia="Times New Roman" w:hAnsi="Times New Roman" w:cs="Times New Roman"/>
          <w:b/>
        </w:rPr>
        <w:tab/>
      </w:r>
      <w:r w:rsidRPr="00CF41B4">
        <w:rPr>
          <w:rFonts w:ascii="Times New Roman" w:eastAsia="Times New Roman" w:hAnsi="Times New Roman" w:cs="Times New Roman"/>
          <w:b/>
          <w:caps/>
        </w:rPr>
        <w:t>FARMACINĖ FORMA</w:t>
      </w:r>
    </w:p>
    <w:p w14:paraId="37AAF861" w14:textId="77777777" w:rsidR="00CF41B4" w:rsidRPr="005D5816" w:rsidRDefault="00CF41B4" w:rsidP="00CF41B4">
      <w:pPr>
        <w:spacing w:after="0" w:line="240" w:lineRule="auto"/>
        <w:rPr>
          <w:rFonts w:ascii="Times New Roman" w:eastAsia="Times New Roman" w:hAnsi="Times New Roman" w:cs="Times New Roman"/>
        </w:rPr>
      </w:pPr>
    </w:p>
    <w:p w14:paraId="350773F6"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Minkšto</w:t>
      </w:r>
      <w:r w:rsidR="002772D4">
        <w:rPr>
          <w:rFonts w:ascii="Times New Roman" w:eastAsia="Times New Roman" w:hAnsi="Times New Roman" w:cs="Times New Roman"/>
        </w:rPr>
        <w:t>sios</w:t>
      </w:r>
      <w:r w:rsidRPr="00CF41B4">
        <w:rPr>
          <w:rFonts w:ascii="Times New Roman" w:eastAsia="Times New Roman" w:hAnsi="Times New Roman" w:cs="Times New Roman"/>
        </w:rPr>
        <w:t xml:space="preserve"> kapsulė</w:t>
      </w:r>
      <w:r w:rsidR="002772D4">
        <w:rPr>
          <w:rFonts w:ascii="Times New Roman" w:eastAsia="Times New Roman" w:hAnsi="Times New Roman" w:cs="Times New Roman"/>
        </w:rPr>
        <w:t>s</w:t>
      </w:r>
      <w:r w:rsidRPr="00CF41B4">
        <w:rPr>
          <w:rFonts w:ascii="Times New Roman" w:eastAsia="Times New Roman" w:hAnsi="Times New Roman" w:cs="Times New Roman"/>
        </w:rPr>
        <w:t>.</w:t>
      </w:r>
    </w:p>
    <w:p w14:paraId="79F86C38" w14:textId="77777777" w:rsidR="00CF41B4" w:rsidRPr="005D5816" w:rsidRDefault="00CF41B4" w:rsidP="00CF41B4">
      <w:pPr>
        <w:spacing w:after="0" w:line="240" w:lineRule="auto"/>
        <w:rPr>
          <w:rFonts w:ascii="Times New Roman" w:eastAsia="Times New Roman" w:hAnsi="Times New Roman" w:cs="Times New Roman"/>
        </w:rPr>
      </w:pPr>
    </w:p>
    <w:p w14:paraId="4A5CA7F7" w14:textId="72021D81" w:rsidR="002772D4" w:rsidRPr="00B81D74" w:rsidRDefault="002772D4" w:rsidP="002772D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Baltos ar gelsvai baltos, pailgos, matinės minkštosios želatinos kapsulės su raudono rašalo įspaudu „</w:t>
      </w:r>
      <w:r w:rsidR="004A4104">
        <w:rPr>
          <w:rFonts w:ascii="Times New Roman" w:eastAsia="Times New Roman" w:hAnsi="Times New Roman" w:cs="Times New Roman"/>
        </w:rPr>
        <w:t>M01</w:t>
      </w:r>
      <w:r w:rsidRPr="00CF41B4">
        <w:rPr>
          <w:rFonts w:ascii="Times New Roman" w:eastAsia="Times New Roman" w:hAnsi="Times New Roman" w:cs="Times New Roman"/>
        </w:rPr>
        <w:t>“</w:t>
      </w:r>
      <w:r>
        <w:rPr>
          <w:rFonts w:ascii="Times New Roman" w:eastAsia="Times New Roman" w:hAnsi="Times New Roman" w:cs="Times New Roman"/>
        </w:rPr>
        <w:t xml:space="preserve"> vienoje pusėje</w:t>
      </w:r>
      <w:r w:rsidRPr="00CF41B4">
        <w:rPr>
          <w:rFonts w:ascii="Times New Roman" w:eastAsia="Times New Roman" w:hAnsi="Times New Roman" w:cs="Times New Roman"/>
        </w:rPr>
        <w:t>, kurių viduje yra šviesiai gelsvo, klampaus, į gelį panašaus turinio.</w:t>
      </w:r>
      <w:r>
        <w:rPr>
          <w:rFonts w:ascii="Times New Roman" w:eastAsia="Times New Roman" w:hAnsi="Times New Roman" w:cs="Times New Roman"/>
        </w:rPr>
        <w:t xml:space="preserve"> Kapsulės dydis: ilgis 18,5 mm, diametras</w:t>
      </w:r>
      <w:r w:rsidRPr="00B81D74">
        <w:rPr>
          <w:rFonts w:ascii="Times New Roman" w:eastAsia="Times New Roman" w:hAnsi="Times New Roman" w:cs="Times New Roman"/>
        </w:rPr>
        <w:t xml:space="preserve"> 7,5 mm.</w:t>
      </w:r>
    </w:p>
    <w:p w14:paraId="5FA47FE0" w14:textId="77777777" w:rsidR="00CF41B4" w:rsidRPr="005D5816" w:rsidRDefault="00CF41B4" w:rsidP="00CF41B4">
      <w:pPr>
        <w:spacing w:after="0" w:line="240" w:lineRule="auto"/>
        <w:rPr>
          <w:rFonts w:ascii="Times New Roman" w:eastAsia="Times New Roman" w:hAnsi="Times New Roman" w:cs="Times New Roman"/>
        </w:rPr>
      </w:pPr>
    </w:p>
    <w:p w14:paraId="44CAA9B6" w14:textId="77777777" w:rsidR="00CF41B4" w:rsidRPr="005D5816" w:rsidRDefault="00CF41B4" w:rsidP="00CF41B4">
      <w:pPr>
        <w:spacing w:after="0" w:line="240" w:lineRule="auto"/>
        <w:rPr>
          <w:rFonts w:ascii="Times New Roman" w:eastAsia="Times New Roman" w:hAnsi="Times New Roman" w:cs="Times New Roman"/>
        </w:rPr>
      </w:pPr>
    </w:p>
    <w:p w14:paraId="2DDD9631" w14:textId="77777777" w:rsidR="00CF41B4" w:rsidRPr="00CF41B4" w:rsidRDefault="00CF41B4" w:rsidP="00CF41B4">
      <w:pPr>
        <w:spacing w:after="0" w:line="240" w:lineRule="auto"/>
        <w:ind w:left="567" w:hanging="567"/>
        <w:rPr>
          <w:rFonts w:ascii="Times New Roman" w:eastAsia="Times New Roman" w:hAnsi="Times New Roman" w:cs="Times New Roman"/>
          <w:b/>
          <w:caps/>
        </w:rPr>
      </w:pPr>
      <w:r w:rsidRPr="00CF41B4">
        <w:rPr>
          <w:rFonts w:ascii="Times New Roman" w:eastAsia="Times New Roman" w:hAnsi="Times New Roman" w:cs="Times New Roman"/>
          <w:b/>
          <w:caps/>
        </w:rPr>
        <w:t>4.</w:t>
      </w:r>
      <w:r w:rsidRPr="00CF41B4">
        <w:rPr>
          <w:rFonts w:ascii="Times New Roman" w:eastAsia="Times New Roman" w:hAnsi="Times New Roman" w:cs="Times New Roman"/>
          <w:b/>
          <w:caps/>
        </w:rPr>
        <w:tab/>
        <w:t>KLINIKINĖ INFORMACIJA</w:t>
      </w:r>
    </w:p>
    <w:p w14:paraId="28D79EEF" w14:textId="77777777" w:rsidR="00CF41B4" w:rsidRPr="005D5816" w:rsidRDefault="00CF41B4" w:rsidP="00CF41B4">
      <w:pPr>
        <w:spacing w:after="0" w:line="240" w:lineRule="auto"/>
        <w:rPr>
          <w:rFonts w:ascii="Times New Roman" w:eastAsia="Times New Roman" w:hAnsi="Times New Roman" w:cs="Times New Roman"/>
        </w:rPr>
      </w:pPr>
    </w:p>
    <w:p w14:paraId="72F8F516"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4.1. Terapinės indikacijos</w:t>
      </w:r>
    </w:p>
    <w:p w14:paraId="53DF4B05" w14:textId="77777777" w:rsidR="00CF41B4" w:rsidRPr="005D5816" w:rsidRDefault="00CF41B4" w:rsidP="00CF41B4">
      <w:pPr>
        <w:spacing w:after="0" w:line="240" w:lineRule="auto"/>
        <w:rPr>
          <w:rFonts w:ascii="Times New Roman" w:eastAsia="Times New Roman" w:hAnsi="Times New Roman" w:cs="Times New Roman"/>
        </w:rPr>
      </w:pPr>
    </w:p>
    <w:p w14:paraId="384DECBD"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Diagnostiniam adrenokortikotropinio hormono (AKTH) stokos testui bei diferencinei nuo AKTH priklausomo Kušingo (</w:t>
      </w:r>
      <w:r w:rsidRPr="00CF41B4">
        <w:rPr>
          <w:rFonts w:ascii="Times New Roman" w:eastAsia="Times New Roman" w:hAnsi="Times New Roman" w:cs="Times New Roman"/>
          <w:i/>
        </w:rPr>
        <w:t>Cushing</w:t>
      </w:r>
      <w:r w:rsidRPr="00CF41B4">
        <w:rPr>
          <w:rFonts w:ascii="Times New Roman" w:eastAsia="Times New Roman" w:hAnsi="Times New Roman" w:cs="Times New Roman"/>
        </w:rPr>
        <w:t>) sindromo diagnostikai.</w:t>
      </w:r>
    </w:p>
    <w:p w14:paraId="207FD40C" w14:textId="77777777" w:rsidR="00CF41B4" w:rsidRPr="005D5816" w:rsidRDefault="00CF41B4" w:rsidP="00CF41B4">
      <w:pPr>
        <w:spacing w:after="0" w:line="240" w:lineRule="auto"/>
        <w:rPr>
          <w:rFonts w:ascii="Times New Roman" w:eastAsia="Times New Roman" w:hAnsi="Times New Roman" w:cs="Times New Roman"/>
        </w:rPr>
      </w:pPr>
    </w:p>
    <w:p w14:paraId="62F68B7A"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Gydyti endogeniniu Kušingo sindromu sergančius pacientus.</w:t>
      </w:r>
    </w:p>
    <w:p w14:paraId="2751AD3A" w14:textId="77777777" w:rsidR="00CF41B4" w:rsidRPr="005D5816" w:rsidRDefault="00CF41B4" w:rsidP="00CF41B4">
      <w:pPr>
        <w:spacing w:after="0" w:line="240" w:lineRule="auto"/>
        <w:rPr>
          <w:rFonts w:ascii="Times New Roman" w:eastAsia="Times New Roman" w:hAnsi="Times New Roman" w:cs="Times New Roman"/>
        </w:rPr>
      </w:pPr>
    </w:p>
    <w:p w14:paraId="036F3EC0"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4.2. Dozavimas ir vartojimo metodas</w:t>
      </w:r>
    </w:p>
    <w:p w14:paraId="5DC6F376" w14:textId="77777777" w:rsidR="00CF41B4" w:rsidRPr="005D5816" w:rsidRDefault="00CF41B4" w:rsidP="00CF41B4">
      <w:pPr>
        <w:spacing w:after="0" w:line="240" w:lineRule="auto"/>
        <w:rPr>
          <w:rFonts w:ascii="Times New Roman" w:eastAsia="Times New Roman" w:hAnsi="Times New Roman" w:cs="Times New Roman"/>
        </w:rPr>
      </w:pPr>
    </w:p>
    <w:p w14:paraId="3476DA0C" w14:textId="77777777" w:rsidR="00CF41B4" w:rsidRPr="00CF41B4" w:rsidRDefault="00CF41B4" w:rsidP="00CF41B4">
      <w:pPr>
        <w:keepNext/>
        <w:spacing w:after="0" w:line="240" w:lineRule="auto"/>
        <w:rPr>
          <w:rFonts w:ascii="Times New Roman" w:eastAsia="Times New Roman" w:hAnsi="Times New Roman" w:cs="Times New Roman"/>
          <w:b/>
          <w:u w:val="single"/>
        </w:rPr>
      </w:pPr>
      <w:r w:rsidRPr="00CF41B4">
        <w:rPr>
          <w:rFonts w:ascii="Times New Roman" w:eastAsia="Times New Roman" w:hAnsi="Times New Roman" w:cs="Times New Roman"/>
          <w:b/>
          <w:u w:val="single"/>
        </w:rPr>
        <w:t>Dozavimas</w:t>
      </w:r>
    </w:p>
    <w:p w14:paraId="4E97D294" w14:textId="77777777" w:rsidR="00CF41B4" w:rsidRPr="005D5816" w:rsidRDefault="00CF41B4" w:rsidP="00CF41B4">
      <w:pPr>
        <w:spacing w:after="0" w:line="240" w:lineRule="auto"/>
        <w:rPr>
          <w:rFonts w:ascii="Times New Roman" w:eastAsia="Times New Roman" w:hAnsi="Times New Roman" w:cs="Times New Roman"/>
        </w:rPr>
      </w:pPr>
    </w:p>
    <w:p w14:paraId="317657E6"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Vartojimas diagnostikai</w:t>
      </w:r>
    </w:p>
    <w:p w14:paraId="2416EE1E" w14:textId="77777777" w:rsidR="00CF41B4" w:rsidRPr="005D5816" w:rsidRDefault="00CF41B4" w:rsidP="00CF41B4">
      <w:pPr>
        <w:spacing w:after="0" w:line="240" w:lineRule="auto"/>
        <w:rPr>
          <w:rFonts w:ascii="Times New Roman" w:eastAsia="Times New Roman" w:hAnsi="Times New Roman" w:cs="Times New Roman"/>
        </w:rPr>
      </w:pPr>
    </w:p>
    <w:p w14:paraId="1EB9CD64" w14:textId="77777777" w:rsidR="00CF41B4" w:rsidRPr="00CF41B4" w:rsidRDefault="00CF41B4" w:rsidP="00CF41B4">
      <w:pPr>
        <w:spacing w:after="0" w:line="240" w:lineRule="auto"/>
        <w:ind w:left="567" w:hanging="567"/>
        <w:rPr>
          <w:rFonts w:ascii="Times New Roman" w:eastAsia="Times New Roman" w:hAnsi="Times New Roman" w:cs="Times New Roman"/>
        </w:rPr>
      </w:pPr>
      <w:r w:rsidRPr="00CF41B4">
        <w:rPr>
          <w:rFonts w:ascii="Times New Roman" w:eastAsia="Times New Roman" w:hAnsi="Times New Roman" w:cs="Times New Roman"/>
        </w:rPr>
        <w:t>(i)</w:t>
      </w:r>
      <w:r w:rsidRPr="00CF41B4">
        <w:rPr>
          <w:rFonts w:ascii="Times New Roman" w:eastAsia="Times New Roman" w:hAnsi="Times New Roman" w:cs="Times New Roman"/>
        </w:rPr>
        <w:tab/>
      </w:r>
      <w:r w:rsidRPr="00CF41B4">
        <w:rPr>
          <w:rFonts w:ascii="Times New Roman" w:eastAsia="Times New Roman" w:hAnsi="Times New Roman" w:cs="Times New Roman"/>
          <w:u w:val="single"/>
        </w:rPr>
        <w:t>Trumpasis vienos dozės testas – AKTH stokos diagnostikai</w:t>
      </w:r>
    </w:p>
    <w:p w14:paraId="59093CA9" w14:textId="77777777" w:rsidR="00CF41B4" w:rsidRPr="005D5816" w:rsidRDefault="00CF41B4" w:rsidP="00CF41B4">
      <w:pPr>
        <w:spacing w:after="0" w:line="240" w:lineRule="auto"/>
        <w:rPr>
          <w:rFonts w:ascii="Times New Roman" w:eastAsia="Times New Roman" w:hAnsi="Times New Roman" w:cs="Times New Roman"/>
        </w:rPr>
      </w:pPr>
    </w:p>
    <w:p w14:paraId="5268F63C"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Šį testą galima atlikti ambulatorinėmis sąlygomis. Atliekant testą, suvartojus vieną Cormeto dozę, kraujo plazmoje nustatomas 11-dezoksikortizolio ir (arba) AKTH kiekis. Kad palengvėtų pykinimas ir vėmimas, pacientui vidurnaktį duodama su jogurtu ar pienu išgerti 30 mg/kg Cormeto.</w:t>
      </w:r>
    </w:p>
    <w:p w14:paraId="1FBB49A5" w14:textId="77777777" w:rsidR="00CF41B4" w:rsidRPr="00CF41B4" w:rsidRDefault="00CF41B4" w:rsidP="00CF41B4">
      <w:pPr>
        <w:spacing w:after="0" w:line="240" w:lineRule="auto"/>
        <w:rPr>
          <w:rFonts w:ascii="Times New Roman" w:eastAsia="Times New Roman" w:hAnsi="Times New Roman" w:cs="Times New Roman"/>
          <w:szCs w:val="20"/>
        </w:rPr>
      </w:pPr>
    </w:p>
    <w:p w14:paraId="6F04FD5B" w14:textId="77777777" w:rsidR="00CF41B4" w:rsidRPr="00CF41B4" w:rsidRDefault="00CF41B4" w:rsidP="00CF41B4">
      <w:pPr>
        <w:keepNext/>
        <w:spacing w:after="0" w:line="240" w:lineRule="auto"/>
        <w:rPr>
          <w:rFonts w:ascii="Times New Roman" w:eastAsia="Times New Roman" w:hAnsi="Times New Roman" w:cs="Times New Roman"/>
          <w:i/>
          <w:iCs/>
        </w:rPr>
      </w:pPr>
      <w:r w:rsidRPr="00CF41B4">
        <w:rPr>
          <w:rFonts w:ascii="Times New Roman" w:eastAsia="Times New Roman" w:hAnsi="Times New Roman" w:cs="Times New Roman"/>
          <w:i/>
          <w:iCs/>
        </w:rPr>
        <w:t>Vaikų populiacija</w:t>
      </w:r>
    </w:p>
    <w:p w14:paraId="2D7871AA"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Vaikams rekomenduojama tokia pat dozė, kaip suaugusiesiems.  </w:t>
      </w:r>
    </w:p>
    <w:p w14:paraId="00AD45ED" w14:textId="77777777" w:rsidR="00CF41B4" w:rsidRPr="005D5816" w:rsidRDefault="00CF41B4" w:rsidP="00CF41B4">
      <w:pPr>
        <w:spacing w:after="0" w:line="240" w:lineRule="auto"/>
        <w:rPr>
          <w:rFonts w:ascii="Times New Roman" w:eastAsia="Times New Roman" w:hAnsi="Times New Roman" w:cs="Times New Roman"/>
        </w:rPr>
      </w:pPr>
    </w:p>
    <w:p w14:paraId="12604D4C"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Kraujo mėginį tyrimui reikia paimti anksti ryte (7.30–8.00 val.). Kraujo plazmą reikia kaip įmanoma greičiau užšaldyti. Pacientui reikia duoti profilaktinę 50 mg kortizono acetato dozę.</w:t>
      </w:r>
    </w:p>
    <w:p w14:paraId="138218EE" w14:textId="77777777" w:rsidR="00CF41B4" w:rsidRPr="00CF41B4" w:rsidRDefault="00CF41B4" w:rsidP="00CF41B4">
      <w:pPr>
        <w:spacing w:after="0" w:line="240" w:lineRule="auto"/>
        <w:rPr>
          <w:rFonts w:ascii="Times New Roman" w:eastAsia="Times New Roman" w:hAnsi="Times New Roman" w:cs="Times New Roman"/>
          <w:szCs w:val="20"/>
        </w:rPr>
      </w:pPr>
    </w:p>
    <w:p w14:paraId="010329E9" w14:textId="77777777" w:rsidR="00CF41B4" w:rsidRPr="00CF41B4" w:rsidRDefault="00CF41B4" w:rsidP="00CF41B4">
      <w:pPr>
        <w:spacing w:after="0" w:line="240" w:lineRule="auto"/>
        <w:rPr>
          <w:rFonts w:ascii="Times New Roman" w:eastAsia="Times New Roman" w:hAnsi="Times New Roman" w:cs="Times New Roman"/>
          <w:u w:val="single"/>
        </w:rPr>
      </w:pPr>
      <w:r w:rsidRPr="00CF41B4">
        <w:rPr>
          <w:rFonts w:ascii="Times New Roman" w:eastAsia="Times New Roman" w:hAnsi="Times New Roman" w:cs="Times New Roman"/>
          <w:u w:val="single"/>
        </w:rPr>
        <w:t>Vertinimas</w:t>
      </w:r>
    </w:p>
    <w:p w14:paraId="716B7764" w14:textId="77777777" w:rsidR="00CF41B4" w:rsidRPr="005D5816" w:rsidRDefault="00CF41B4" w:rsidP="00CF41B4">
      <w:pPr>
        <w:spacing w:after="0" w:line="240" w:lineRule="auto"/>
        <w:rPr>
          <w:rFonts w:ascii="Times New Roman" w:eastAsia="Times New Roman" w:hAnsi="Times New Roman" w:cs="Times New Roman"/>
        </w:rPr>
      </w:pPr>
    </w:p>
    <w:p w14:paraId="42D0322D"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Normalios vertės priklauso nuo metodo, naudojamo nustatyti AKTH ir 11-dezoksikortizolio kiekį. Įprastai nepažeistą AKTH rezervą rodo iki mažiausiai 44 pmol/l (200 ng/l) padidėjęs AKTH kiekis kraujo plazmoje arba 11-dezoksikortizolio kiekio padidėjimas daugiau nei 0,2 </w:t>
      </w:r>
      <w:r w:rsidR="003A59A1">
        <w:rPr>
          <w:rFonts w:ascii="Times New Roman" w:eastAsia="Times New Roman" w:hAnsi="Times New Roman" w:cs="Times New Roman"/>
        </w:rPr>
        <w:t>μ</w:t>
      </w:r>
      <w:r w:rsidRPr="00CF41B4">
        <w:rPr>
          <w:rFonts w:ascii="Times New Roman" w:eastAsia="Times New Roman" w:hAnsi="Times New Roman" w:cs="Times New Roman"/>
        </w:rPr>
        <w:t>mol/l (70 </w:t>
      </w:r>
      <w:r w:rsidR="003A59A1">
        <w:rPr>
          <w:rFonts w:ascii="Times New Roman" w:eastAsia="Times New Roman" w:hAnsi="Times New Roman" w:cs="Times New Roman"/>
        </w:rPr>
        <w:t>μ</w:t>
      </w:r>
      <w:r w:rsidRPr="00CF41B4">
        <w:rPr>
          <w:rFonts w:ascii="Times New Roman" w:eastAsia="Times New Roman" w:hAnsi="Times New Roman" w:cs="Times New Roman"/>
        </w:rPr>
        <w:t>g/l). Atsargumo sumetimais pacientus, kuriems įtariamas antinksčių žievės nepakankamumas, nakčiai reikia paguldyti į ligoninę.</w:t>
      </w:r>
    </w:p>
    <w:p w14:paraId="4821B2E7" w14:textId="77777777" w:rsidR="00CF41B4" w:rsidRPr="00CF41B4" w:rsidRDefault="00CF41B4" w:rsidP="00CF41B4">
      <w:pPr>
        <w:spacing w:after="0" w:line="240" w:lineRule="auto"/>
        <w:rPr>
          <w:rFonts w:ascii="Times New Roman" w:eastAsia="Times New Roman" w:hAnsi="Times New Roman" w:cs="Times New Roman"/>
          <w:szCs w:val="20"/>
        </w:rPr>
      </w:pPr>
    </w:p>
    <w:p w14:paraId="4FD9177E" w14:textId="77777777" w:rsidR="00CF41B4" w:rsidRPr="00CF41B4" w:rsidRDefault="00CF41B4" w:rsidP="00CF41B4">
      <w:pPr>
        <w:spacing w:after="0" w:line="240" w:lineRule="auto"/>
        <w:ind w:left="567" w:hanging="567"/>
        <w:rPr>
          <w:rFonts w:ascii="Times New Roman" w:eastAsia="Times New Roman" w:hAnsi="Times New Roman" w:cs="Times New Roman"/>
          <w:u w:val="single"/>
        </w:rPr>
      </w:pPr>
      <w:r w:rsidRPr="00CF41B4">
        <w:rPr>
          <w:rFonts w:ascii="Times New Roman" w:eastAsia="Times New Roman" w:hAnsi="Times New Roman" w:cs="Times New Roman"/>
        </w:rPr>
        <w:t>(ii)</w:t>
      </w:r>
      <w:r w:rsidRPr="00CF41B4">
        <w:rPr>
          <w:rFonts w:ascii="Times New Roman" w:eastAsia="Times New Roman" w:hAnsi="Times New Roman" w:cs="Times New Roman"/>
        </w:rPr>
        <w:tab/>
      </w:r>
      <w:r w:rsidRPr="00CF41B4">
        <w:rPr>
          <w:rFonts w:ascii="Times New Roman" w:eastAsia="Times New Roman" w:hAnsi="Times New Roman" w:cs="Times New Roman"/>
          <w:u w:val="single"/>
        </w:rPr>
        <w:t>Kelių dozių testas – AKTH stokos diagnostikai ir sustiprėjusios antinksčių žievės funkcijos diagnostikai sergant Kušingo (</w:t>
      </w:r>
      <w:r w:rsidRPr="00CF41B4">
        <w:rPr>
          <w:rFonts w:ascii="Times New Roman" w:eastAsia="Times New Roman" w:hAnsi="Times New Roman" w:cs="Times New Roman"/>
          <w:i/>
          <w:u w:val="single"/>
        </w:rPr>
        <w:t>Cushing</w:t>
      </w:r>
      <w:r w:rsidRPr="00CF41B4">
        <w:rPr>
          <w:rFonts w:ascii="Times New Roman" w:eastAsia="Times New Roman" w:hAnsi="Times New Roman" w:cs="Times New Roman"/>
          <w:u w:val="single"/>
        </w:rPr>
        <w:t>) sindromu.</w:t>
      </w:r>
    </w:p>
    <w:p w14:paraId="566712DD" w14:textId="77777777" w:rsidR="00CF41B4" w:rsidRPr="00CF41B4" w:rsidRDefault="00CF41B4" w:rsidP="00CF41B4">
      <w:pPr>
        <w:spacing w:after="0" w:line="240" w:lineRule="auto"/>
        <w:rPr>
          <w:rFonts w:ascii="Times New Roman" w:eastAsia="Times New Roman" w:hAnsi="Times New Roman" w:cs="Times New Roman"/>
          <w:szCs w:val="20"/>
        </w:rPr>
      </w:pPr>
    </w:p>
    <w:p w14:paraId="4B4B9D2C"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Pacientą būtina paguldyti į ligoninę. Atliekant šį testą šlapime nustatomas steroidų kiekis. Per pirmąją parą, t. y. 24 val. iki testo, nustatomos pradinės parametrų vertės. Antrąją parą per 24 val. laikotarpį kas 4 val. skiriama po 500–450 mg Cormeto, iš viso 3,0</w:t>
      </w:r>
      <w:r w:rsidRPr="00CF41B4">
        <w:rPr>
          <w:rFonts w:ascii="Times New Roman" w:eastAsia="Times New Roman" w:hAnsi="Times New Roman" w:cs="Times New Roman"/>
        </w:rPr>
        <w:noBreakHyphen/>
        <w:t>4,5 g. Poveikis vertinamas tiriant du šlapimo mėginius kas 24 val. Stipriausias Cormeto poveikis steroidų kiekiui šlapime turi būti pastebėtas per kitas 24 val.</w:t>
      </w:r>
    </w:p>
    <w:p w14:paraId="2ED9889D" w14:textId="77777777" w:rsidR="00CF41B4" w:rsidRPr="005D5816" w:rsidRDefault="00CF41B4" w:rsidP="00CF41B4">
      <w:pPr>
        <w:spacing w:after="0" w:line="240" w:lineRule="auto"/>
        <w:rPr>
          <w:rFonts w:ascii="Times New Roman" w:eastAsia="Times New Roman" w:hAnsi="Times New Roman" w:cs="Times New Roman"/>
        </w:rPr>
      </w:pPr>
    </w:p>
    <w:p w14:paraId="6A5AAA87" w14:textId="77777777" w:rsidR="00CF41B4" w:rsidRPr="00CF41B4" w:rsidRDefault="00CF41B4" w:rsidP="00CF41B4">
      <w:pPr>
        <w:spacing w:after="0" w:line="240" w:lineRule="auto"/>
        <w:rPr>
          <w:rFonts w:ascii="Times New Roman" w:eastAsia="Times New Roman" w:hAnsi="Times New Roman" w:cs="Times New Roman"/>
          <w:i/>
          <w:iCs/>
        </w:rPr>
      </w:pPr>
      <w:r w:rsidRPr="00CF41B4">
        <w:rPr>
          <w:rFonts w:ascii="Times New Roman" w:eastAsia="Times New Roman" w:hAnsi="Times New Roman" w:cs="Times New Roman"/>
          <w:i/>
          <w:iCs/>
        </w:rPr>
        <w:t>Vaikų populiacija</w:t>
      </w:r>
    </w:p>
    <w:p w14:paraId="334CDF6D"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Vaikams rekomenduojama dozė grindžiama ribotais duomenimis. Vaikams skiriama 15 mg/kg kūno svorio dozė; mažiausia dozė yra 250 mg kas 4 val., iš viso 6 dozės.  </w:t>
      </w:r>
    </w:p>
    <w:p w14:paraId="27241F08" w14:textId="77777777" w:rsidR="00CF41B4" w:rsidRPr="00CF41B4" w:rsidRDefault="00CF41B4" w:rsidP="00CF41B4">
      <w:pPr>
        <w:spacing w:after="0" w:line="240" w:lineRule="auto"/>
        <w:rPr>
          <w:rFonts w:ascii="Times New Roman" w:eastAsia="Times New Roman" w:hAnsi="Times New Roman" w:cs="Times New Roman"/>
          <w:szCs w:val="20"/>
        </w:rPr>
      </w:pPr>
    </w:p>
    <w:p w14:paraId="2FC745DB" w14:textId="77777777" w:rsidR="00CF41B4" w:rsidRPr="00CF41B4" w:rsidRDefault="00CF41B4" w:rsidP="00CF41B4">
      <w:pPr>
        <w:spacing w:after="0" w:line="240" w:lineRule="auto"/>
        <w:rPr>
          <w:rFonts w:ascii="Times New Roman" w:eastAsia="Times New Roman" w:hAnsi="Times New Roman" w:cs="Times New Roman"/>
          <w:strike/>
        </w:rPr>
      </w:pPr>
      <w:r w:rsidRPr="00CF41B4">
        <w:rPr>
          <w:rFonts w:ascii="Times New Roman" w:eastAsia="Times New Roman" w:hAnsi="Times New Roman" w:cs="Times New Roman"/>
        </w:rPr>
        <w:t>Pacientams rekomenduojama kapsules užgerti pienu ar jas vartoti po valgio, kad sumažėtų pykinimo ir vėmimo tikimybė.</w:t>
      </w:r>
    </w:p>
    <w:p w14:paraId="0ACFB522" w14:textId="77777777" w:rsidR="00CF41B4" w:rsidRPr="00CF41B4" w:rsidRDefault="00CF41B4" w:rsidP="00CF41B4">
      <w:pPr>
        <w:spacing w:after="0" w:line="240" w:lineRule="auto"/>
        <w:rPr>
          <w:rFonts w:ascii="Times New Roman" w:eastAsia="Times New Roman" w:hAnsi="Times New Roman" w:cs="Times New Roman"/>
          <w:szCs w:val="20"/>
        </w:rPr>
      </w:pPr>
    </w:p>
    <w:p w14:paraId="5D649345" w14:textId="77777777" w:rsidR="00CF41B4" w:rsidRPr="00CF41B4" w:rsidRDefault="00CF41B4" w:rsidP="00CF41B4">
      <w:pPr>
        <w:spacing w:after="0" w:line="240" w:lineRule="auto"/>
        <w:rPr>
          <w:rFonts w:ascii="Times New Roman" w:eastAsia="Times New Roman" w:hAnsi="Times New Roman" w:cs="Times New Roman"/>
          <w:u w:val="single"/>
        </w:rPr>
      </w:pPr>
      <w:r w:rsidRPr="00CF41B4">
        <w:rPr>
          <w:rFonts w:ascii="Times New Roman" w:eastAsia="Times New Roman" w:hAnsi="Times New Roman" w:cs="Times New Roman"/>
          <w:u w:val="single"/>
        </w:rPr>
        <w:t>Vertinimas</w:t>
      </w:r>
    </w:p>
    <w:p w14:paraId="7672A790" w14:textId="77777777" w:rsidR="00CF41B4" w:rsidRPr="00CF41B4" w:rsidRDefault="00CF41B4" w:rsidP="00CF41B4">
      <w:pPr>
        <w:spacing w:after="0" w:line="240" w:lineRule="auto"/>
        <w:rPr>
          <w:rFonts w:ascii="Times New Roman" w:eastAsia="Times New Roman" w:hAnsi="Times New Roman" w:cs="Times New Roman"/>
          <w:szCs w:val="20"/>
        </w:rPr>
      </w:pPr>
    </w:p>
    <w:p w14:paraId="279335ED"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AKTH stoka.</w:t>
      </w:r>
    </w:p>
    <w:p w14:paraId="55888D41"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Jeigu priekinės hipofizės dalies funkcija yra normali, Cormeto sukelia pastebimą 17</w:t>
      </w:r>
      <w:r w:rsidRPr="00CF41B4">
        <w:rPr>
          <w:rFonts w:ascii="Times New Roman" w:eastAsia="Times New Roman" w:hAnsi="Times New Roman" w:cs="Times New Roman"/>
        </w:rPr>
        <w:noBreakHyphen/>
        <w:t>hidroksikortikosteroidų (17–OHCS) arba 17 ketogeninių steroidų (17–KGS) kiekio šlapime padidėjimą (maždaug du kartus didesnį, palyginti su pradiniu kiekiu). Tokio atsako nebuvimas rodo antrinį antinksčių žievės nepakankamumą.</w:t>
      </w:r>
    </w:p>
    <w:p w14:paraId="729FCD61" w14:textId="77777777" w:rsidR="00CF41B4" w:rsidRPr="00CF41B4" w:rsidRDefault="00CF41B4" w:rsidP="00CF41B4">
      <w:pPr>
        <w:spacing w:after="0" w:line="240" w:lineRule="auto"/>
        <w:rPr>
          <w:rFonts w:ascii="Times New Roman" w:eastAsia="Times New Roman" w:hAnsi="Times New Roman" w:cs="Times New Roman"/>
          <w:szCs w:val="20"/>
        </w:rPr>
      </w:pPr>
    </w:p>
    <w:p w14:paraId="7796E91D"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Kušingo (</w:t>
      </w:r>
      <w:r w:rsidRPr="00CF41B4">
        <w:rPr>
          <w:rFonts w:ascii="Times New Roman" w:eastAsia="Times New Roman" w:hAnsi="Times New Roman" w:cs="Times New Roman"/>
          <w:i/>
        </w:rPr>
        <w:t>Cushing</w:t>
      </w:r>
      <w:r w:rsidRPr="00CF41B4">
        <w:rPr>
          <w:rFonts w:ascii="Times New Roman" w:eastAsia="Times New Roman" w:hAnsi="Times New Roman" w:cs="Times New Roman"/>
        </w:rPr>
        <w:t>) sindromas.</w:t>
      </w:r>
    </w:p>
    <w:p w14:paraId="7379E682"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Jeigu 17–OHCS arba 17–KGS kiekis po Cormeto suvartojimo padidėja daugiau, nei turėtų, tai rodo padidėjusią AKTH gamybą dėl antinksčių žievės hiperplazijos (Kušingo  sindromas). Toks padidėjimas gali būti požymis, kad autonominio kortizolį gaminančio antinksčių naviko nėra.</w:t>
      </w:r>
    </w:p>
    <w:p w14:paraId="268CF580" w14:textId="77777777" w:rsidR="00CF41B4" w:rsidRPr="00CF41B4" w:rsidRDefault="00CF41B4" w:rsidP="00CF41B4">
      <w:pPr>
        <w:spacing w:after="0" w:line="240" w:lineRule="auto"/>
        <w:rPr>
          <w:rFonts w:ascii="Times New Roman" w:eastAsia="Times New Roman" w:hAnsi="Times New Roman" w:cs="Times New Roman"/>
          <w:szCs w:val="20"/>
        </w:rPr>
      </w:pPr>
    </w:p>
    <w:p w14:paraId="08B2F51D" w14:textId="77777777" w:rsidR="00CF41B4" w:rsidRPr="00CF41B4" w:rsidRDefault="00CF41B4" w:rsidP="00CF41B4">
      <w:pPr>
        <w:keepNext/>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Vartojimas gydymui</w:t>
      </w:r>
    </w:p>
    <w:p w14:paraId="54720332" w14:textId="77777777" w:rsidR="00CF41B4" w:rsidRPr="00CF41B4" w:rsidRDefault="00CF41B4" w:rsidP="00CF41B4">
      <w:pPr>
        <w:keepNext/>
        <w:spacing w:after="0" w:line="240" w:lineRule="auto"/>
        <w:rPr>
          <w:rFonts w:ascii="Times New Roman" w:eastAsia="Times New Roman" w:hAnsi="Times New Roman" w:cs="Times New Roman"/>
          <w:szCs w:val="20"/>
        </w:rPr>
      </w:pPr>
    </w:p>
    <w:p w14:paraId="34F16EB4" w14:textId="77777777" w:rsidR="00CF41B4" w:rsidRPr="00CF41B4" w:rsidRDefault="00CF41B4" w:rsidP="00CF41B4">
      <w:pPr>
        <w:keepNext/>
        <w:spacing w:after="0" w:line="240" w:lineRule="auto"/>
        <w:rPr>
          <w:rFonts w:ascii="Times New Roman" w:eastAsia="Times New Roman" w:hAnsi="Times New Roman" w:cs="Times New Roman"/>
          <w:i/>
          <w:u w:val="single"/>
        </w:rPr>
      </w:pPr>
      <w:r w:rsidRPr="00CF41B4">
        <w:rPr>
          <w:rFonts w:ascii="Times New Roman" w:eastAsia="Times New Roman" w:hAnsi="Times New Roman" w:cs="Times New Roman"/>
          <w:i/>
          <w:u w:val="single"/>
        </w:rPr>
        <w:t>Suaugusieji</w:t>
      </w:r>
    </w:p>
    <w:p w14:paraId="2D30CB8E" w14:textId="3503E70E"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Gydant nuo Kušingo sindromo pradinė metirapono dozė gali svyruoti nuo 250 iki 1 </w:t>
      </w:r>
      <w:r w:rsidR="008F2A59">
        <w:rPr>
          <w:rFonts w:ascii="Times New Roman" w:eastAsia="Times New Roman" w:hAnsi="Times New Roman" w:cs="Times New Roman"/>
        </w:rPr>
        <w:t>5</w:t>
      </w:r>
      <w:r w:rsidRPr="00CF41B4">
        <w:rPr>
          <w:rFonts w:ascii="Times New Roman" w:eastAsia="Times New Roman" w:hAnsi="Times New Roman" w:cs="Times New Roman"/>
        </w:rPr>
        <w:t xml:space="preserve">00 mg per parą, atsižvelgiant į hiperkortizolizmo sunkumo ir Kušingo sindromo priežasties. </w:t>
      </w:r>
    </w:p>
    <w:p w14:paraId="43FDCA19" w14:textId="365BAAAC"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 </w:t>
      </w:r>
      <w:r w:rsidR="008F2A59" w:rsidRPr="008F2A59">
        <w:rPr>
          <w:rFonts w:ascii="Times New Roman" w:eastAsia="Times New Roman" w:hAnsi="Times New Roman" w:cs="Times New Roman"/>
        </w:rPr>
        <w:t>Pacientams, sergantiems vidutinio sunkumo Kušingo sindromu, galima pradėti vartoti 750</w:t>
      </w:r>
      <w:r w:rsidR="00C80379">
        <w:rPr>
          <w:rFonts w:ascii="Times New Roman" w:eastAsia="Times New Roman" w:hAnsi="Times New Roman" w:cs="Times New Roman"/>
        </w:rPr>
        <w:t> </w:t>
      </w:r>
      <w:r w:rsidR="008F2A59" w:rsidRPr="008F2A59">
        <w:rPr>
          <w:rFonts w:ascii="Times New Roman" w:eastAsia="Times New Roman" w:hAnsi="Times New Roman" w:cs="Times New Roman"/>
        </w:rPr>
        <w:t>mg per parą metirapono dozę. Pacientams, sergantiems sunkiu Kušingo sindromu, pradinės dozės gali būti didesnės - iki 1500</w:t>
      </w:r>
      <w:r w:rsidR="00C80379">
        <w:rPr>
          <w:rFonts w:ascii="Times New Roman" w:eastAsia="Times New Roman" w:hAnsi="Times New Roman" w:cs="Times New Roman"/>
        </w:rPr>
        <w:t> </w:t>
      </w:r>
      <w:r w:rsidR="008F2A59" w:rsidRPr="008F2A59">
        <w:rPr>
          <w:rFonts w:ascii="Times New Roman" w:eastAsia="Times New Roman" w:hAnsi="Times New Roman" w:cs="Times New Roman"/>
        </w:rPr>
        <w:t>mg per parą.</w:t>
      </w:r>
      <w:r w:rsidR="008F2A59">
        <w:rPr>
          <w:rFonts w:ascii="Times New Roman" w:eastAsia="Times New Roman" w:hAnsi="Times New Roman" w:cs="Times New Roman"/>
        </w:rPr>
        <w:t xml:space="preserve"> </w:t>
      </w:r>
      <w:r w:rsidRPr="00CF41B4">
        <w:rPr>
          <w:rFonts w:ascii="Times New Roman" w:eastAsia="Times New Roman" w:hAnsi="Times New Roman" w:cs="Times New Roman"/>
        </w:rPr>
        <w:t xml:space="preserve">Mažesnę pradinę dozę galima skirti pacientams, sergantiems lengvesne Kušingo liga, antinksčių adenoma ar hiperplazija. Metirapono dozę reikia koreguoti individualiai, kad būtų patenkinti paciento poreikiai, bei atsižvelgiant į vaistinio preparato toleravimą. </w:t>
      </w:r>
    </w:p>
    <w:p w14:paraId="7A3EEDCE" w14:textId="77777777" w:rsidR="00CF41B4" w:rsidRPr="00CF41B4" w:rsidRDefault="00CF41B4" w:rsidP="00CF41B4">
      <w:pPr>
        <w:spacing w:after="0" w:line="240" w:lineRule="auto"/>
        <w:rPr>
          <w:rFonts w:ascii="Times New Roman" w:eastAsia="Times New Roman" w:hAnsi="Times New Roman" w:cs="Times New Roman"/>
        </w:rPr>
      </w:pPr>
    </w:p>
    <w:p w14:paraId="5B35F809"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Įprasta palaikomoji dozė svyruoja nuo 500 iki 6 000 mg per parą.  Paros dozę reikia suvartoti ją padalijus į tris ar keturias dozes. </w:t>
      </w:r>
    </w:p>
    <w:p w14:paraId="40796961" w14:textId="77777777" w:rsidR="00CF41B4" w:rsidRPr="00CF41B4" w:rsidRDefault="00CF41B4" w:rsidP="00CF41B4">
      <w:pPr>
        <w:spacing w:after="0" w:line="240" w:lineRule="auto"/>
        <w:rPr>
          <w:rFonts w:ascii="Times New Roman" w:eastAsia="Times New Roman" w:hAnsi="Times New Roman" w:cs="Times New Roman"/>
          <w:b/>
          <w:u w:val="single"/>
        </w:rPr>
      </w:pPr>
    </w:p>
    <w:p w14:paraId="0CCC8E99"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Po kelių parų parai skiriamą dozę galima koreguoti, siekiant kad vidutinis kortizolio kiekis kraujo plazmoje (serume) ir (arba) laisvo kortizolio kiekis 24 val. šlapime sumažėtų iki normalaus, kol pasiekiama didžiausia toleruojama metirapono dozė. Vidutinį kortizolio kiekį kraujo serume (plazmoje) </w:t>
      </w:r>
      <w:r w:rsidRPr="00CF41B4">
        <w:rPr>
          <w:rFonts w:ascii="Times New Roman" w:eastAsia="Times New Roman" w:hAnsi="Times New Roman" w:cs="Times New Roman"/>
        </w:rPr>
        <w:lastRenderedPageBreak/>
        <w:t>galima apskaičiuoti kaip 5–6 per parą paimtuose kraujo plazmos (serumo) mėginiuose rasto kortizolio kiekio vidurkį arba kaip kortizolio kiekį, nustatytą prieš rytinės dozės suvartojimą paimtame mėginyje. Jei dozę reikia koreguoti papildomai, būtina kartą per savaitę stebėti kortizolio kiekį kraujo plazmoje (serume) arba laisvo kortizolio kiekį 24 val. šlapime. Įprastai dozės koregavimo laikotarpis trunka 1–4 savaites. Kai kortizolio kiekis yra beveik optimalus, stebėjimo intervalai gali būti ilgesni (dažniausiai kartą per mėnesį arba kartą per du mėnesius).</w:t>
      </w:r>
    </w:p>
    <w:p w14:paraId="1E874DB0" w14:textId="77777777" w:rsidR="00CF41B4" w:rsidRPr="00CF41B4" w:rsidRDefault="00CF41B4" w:rsidP="00CF41B4">
      <w:pPr>
        <w:spacing w:after="0" w:line="240" w:lineRule="auto"/>
        <w:rPr>
          <w:rFonts w:ascii="Times New Roman" w:eastAsia="Times New Roman" w:hAnsi="Times New Roman" w:cs="Times New Roman"/>
        </w:rPr>
      </w:pPr>
    </w:p>
    <w:p w14:paraId="47BC2511"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Papildomai su kortizolį blokuojančiu metiraponu galima skirti pakaitinį fiziologinį gydymą kortikosteroidais (blokavimo ir pakaitinio gydymo režimas). Gydymą pagal šią schemą reikėtų pradėti, kai kortizolio kiekis kraujo serume ar šlapime yra normalus, o metirapono dozė didinama siekiant visiškai nuslopinti kortizolio sekreciją. Jeigu cikliniu Kušingo sindromu sergantiems pacientams dozė didinama greitai, papildomai galima skirti pakaitinį fiziologinį gydymą kortikosteroidais.</w:t>
      </w:r>
    </w:p>
    <w:p w14:paraId="17E6C5A2" w14:textId="77777777" w:rsidR="00CF41B4" w:rsidRPr="00CF41B4" w:rsidRDefault="00CF41B4" w:rsidP="00CF41B4">
      <w:pPr>
        <w:spacing w:after="0" w:line="240" w:lineRule="auto"/>
        <w:rPr>
          <w:rFonts w:ascii="Times New Roman" w:eastAsia="Times New Roman" w:hAnsi="Times New Roman" w:cs="Times New Roman"/>
          <w:szCs w:val="20"/>
        </w:rPr>
      </w:pPr>
    </w:p>
    <w:p w14:paraId="0B38A422" w14:textId="77777777" w:rsidR="00CF41B4" w:rsidRPr="00CF41B4" w:rsidRDefault="00CF41B4" w:rsidP="00CF41B4">
      <w:pPr>
        <w:spacing w:after="0" w:line="240" w:lineRule="auto"/>
        <w:rPr>
          <w:rFonts w:ascii="Times New Roman" w:eastAsia="Times New Roman" w:hAnsi="Times New Roman" w:cs="Times New Roman"/>
          <w:i/>
          <w:u w:val="single"/>
        </w:rPr>
      </w:pPr>
      <w:r w:rsidRPr="00CF41B4">
        <w:rPr>
          <w:rFonts w:ascii="Times New Roman" w:eastAsia="Times New Roman" w:hAnsi="Times New Roman" w:cs="Times New Roman"/>
          <w:i/>
          <w:u w:val="single"/>
        </w:rPr>
        <w:t>Specialių grupių pacientai</w:t>
      </w:r>
    </w:p>
    <w:p w14:paraId="16FD5C62" w14:textId="77777777" w:rsidR="00CF41B4" w:rsidRPr="00CF41B4" w:rsidRDefault="00CF41B4" w:rsidP="00CF41B4">
      <w:pPr>
        <w:spacing w:after="0" w:line="240" w:lineRule="auto"/>
        <w:rPr>
          <w:rFonts w:ascii="Times New Roman" w:eastAsia="Times New Roman" w:hAnsi="Times New Roman" w:cs="Times New Roman"/>
          <w:szCs w:val="20"/>
        </w:rPr>
      </w:pPr>
    </w:p>
    <w:p w14:paraId="10CDDFA4" w14:textId="77777777" w:rsidR="00CF41B4" w:rsidRPr="00CF41B4" w:rsidRDefault="00CF41B4" w:rsidP="00CF41B4">
      <w:pPr>
        <w:keepNext/>
        <w:spacing w:after="0" w:line="240" w:lineRule="auto"/>
        <w:rPr>
          <w:rFonts w:ascii="Times New Roman" w:eastAsia="Times New Roman" w:hAnsi="Times New Roman" w:cs="Times New Roman"/>
          <w:i/>
        </w:rPr>
      </w:pPr>
      <w:r w:rsidRPr="00CF41B4">
        <w:rPr>
          <w:rFonts w:ascii="Times New Roman" w:eastAsia="Times New Roman" w:hAnsi="Times New Roman" w:cs="Times New Roman"/>
          <w:i/>
        </w:rPr>
        <w:t xml:space="preserve">Vaikų populiacija </w:t>
      </w:r>
    </w:p>
    <w:p w14:paraId="4509475B" w14:textId="77777777" w:rsidR="00CF41B4" w:rsidRPr="00CF41B4" w:rsidRDefault="00CF41B4" w:rsidP="00CF41B4">
      <w:pPr>
        <w:spacing w:after="0" w:line="240" w:lineRule="auto"/>
        <w:rPr>
          <w:rFonts w:ascii="Times New Roman" w:eastAsia="Times New Roman" w:hAnsi="Times New Roman" w:cs="Times New Roman"/>
          <w:sz w:val="24"/>
          <w:szCs w:val="20"/>
        </w:rPr>
      </w:pPr>
      <w:r w:rsidRPr="00CF41B4">
        <w:rPr>
          <w:rFonts w:ascii="Times New Roman" w:eastAsia="Times New Roman" w:hAnsi="Times New Roman" w:cs="Times New Roman"/>
        </w:rPr>
        <w:t xml:space="preserve">Vaikams rekomenduojama dozė grindžiama ribotais duomenimis. Remiantis paskelbtais atvejų aprašymais, gydant nuo Kušingo sindromo specialių dozės rekomendacijų vaikams nėra. Dozę reikia pritaikyti atsižvelgiant į individualius poreikius – kortizolio kiekį ir vaistinio preparato toleravimą. </w:t>
      </w:r>
    </w:p>
    <w:p w14:paraId="1003516B" w14:textId="77777777" w:rsidR="00CF41B4" w:rsidRPr="005D5816" w:rsidRDefault="00CF41B4" w:rsidP="00CF41B4">
      <w:pPr>
        <w:spacing w:after="0" w:line="240" w:lineRule="auto"/>
        <w:rPr>
          <w:rFonts w:ascii="Times New Roman" w:eastAsia="Times New Roman" w:hAnsi="Times New Roman" w:cs="Times New Roman"/>
        </w:rPr>
      </w:pPr>
    </w:p>
    <w:p w14:paraId="6A5723CD" w14:textId="77777777" w:rsidR="00CF41B4" w:rsidRPr="00CF41B4" w:rsidRDefault="00CF41B4" w:rsidP="00CF41B4">
      <w:pPr>
        <w:keepNext/>
        <w:spacing w:after="0" w:line="240" w:lineRule="auto"/>
        <w:rPr>
          <w:rFonts w:ascii="Times New Roman" w:eastAsia="Times New Roman" w:hAnsi="Times New Roman" w:cs="Times New Roman"/>
          <w:i/>
        </w:rPr>
      </w:pPr>
      <w:r w:rsidRPr="00CF41B4">
        <w:rPr>
          <w:rFonts w:ascii="Times New Roman" w:eastAsia="Times New Roman" w:hAnsi="Times New Roman" w:cs="Times New Roman"/>
          <w:i/>
        </w:rPr>
        <w:t xml:space="preserve">Senyviems pacientams </w:t>
      </w:r>
    </w:p>
    <w:p w14:paraId="2C055693" w14:textId="77777777" w:rsidR="00CF41B4" w:rsidRPr="00CF41B4" w:rsidRDefault="00CF41B4" w:rsidP="00CF41B4">
      <w:pPr>
        <w:spacing w:after="0" w:line="240" w:lineRule="auto"/>
        <w:rPr>
          <w:rFonts w:ascii="Times New Roman" w:eastAsia="Times New Roman" w:hAnsi="Times New Roman" w:cs="Times New Roman"/>
          <w:strike/>
        </w:rPr>
      </w:pPr>
      <w:r w:rsidRPr="00CF41B4">
        <w:rPr>
          <w:rFonts w:ascii="Times New Roman" w:eastAsia="Times New Roman" w:hAnsi="Times New Roman" w:cs="Times New Roman"/>
        </w:rPr>
        <w:t>Dozavimas kaip suaugusiesiems. Duomenų apie metirapono vartojimą vyresnio amžiaus (</w:t>
      </w:r>
      <w:r w:rsidR="00F86D27">
        <w:rPr>
          <w:rFonts w:ascii="Times New Roman" w:eastAsia="Times New Roman" w:hAnsi="Times New Roman" w:cs="Times New Roman"/>
        </w:rPr>
        <w:t>≥</w:t>
      </w:r>
      <w:r w:rsidRPr="00CF41B4">
        <w:rPr>
          <w:rFonts w:ascii="Times New Roman" w:eastAsia="Times New Roman" w:hAnsi="Times New Roman" w:cs="Times New Roman"/>
        </w:rPr>
        <w:t xml:space="preserve">  65 metų amžiaus) pacientams nepakanka. Klinikiniai duomenys rodo, kad visoms indikacijoms specialių dozavimo rekomendacijų nereikia.</w:t>
      </w:r>
    </w:p>
    <w:p w14:paraId="63D71CD8" w14:textId="77777777" w:rsidR="00CF41B4" w:rsidRPr="005D5816" w:rsidRDefault="00CF41B4" w:rsidP="00CF41B4">
      <w:pPr>
        <w:spacing w:after="0" w:line="240" w:lineRule="auto"/>
        <w:rPr>
          <w:rFonts w:ascii="Times New Roman" w:eastAsia="Times New Roman" w:hAnsi="Times New Roman" w:cs="Times New Roman"/>
        </w:rPr>
      </w:pPr>
    </w:p>
    <w:p w14:paraId="4E7A6355"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 xml:space="preserve">Vartojimo metodas </w:t>
      </w:r>
    </w:p>
    <w:p w14:paraId="48419E0D" w14:textId="77777777" w:rsidR="00CF41B4" w:rsidRPr="005D5816" w:rsidRDefault="00CF41B4" w:rsidP="00CF41B4">
      <w:pPr>
        <w:spacing w:after="0" w:line="240" w:lineRule="auto"/>
        <w:rPr>
          <w:rFonts w:ascii="Times New Roman" w:eastAsia="Times New Roman" w:hAnsi="Times New Roman" w:cs="Times New Roman"/>
        </w:rPr>
      </w:pPr>
    </w:p>
    <w:p w14:paraId="18594153"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Kapsules reikia užgerti pienu arba vartoti po valgio, kad sumažėtų absorbciją trikdančio pykinimo ir vėmimo tikimybė.</w:t>
      </w:r>
    </w:p>
    <w:p w14:paraId="332BD682" w14:textId="77777777" w:rsidR="00CF41B4" w:rsidRPr="005D5816" w:rsidRDefault="00CF41B4" w:rsidP="00CF41B4">
      <w:pPr>
        <w:spacing w:after="0" w:line="240" w:lineRule="auto"/>
        <w:rPr>
          <w:rFonts w:ascii="Times New Roman" w:eastAsia="Times New Roman" w:hAnsi="Times New Roman" w:cs="Times New Roman"/>
        </w:rPr>
      </w:pPr>
    </w:p>
    <w:p w14:paraId="33D10C66" w14:textId="77777777" w:rsidR="00CF41B4" w:rsidRPr="00CF41B4" w:rsidRDefault="00CF41B4" w:rsidP="00CF41B4">
      <w:pPr>
        <w:keepNext/>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4.3. Kontraindikacijos</w:t>
      </w:r>
    </w:p>
    <w:p w14:paraId="75D5705B" w14:textId="77777777" w:rsidR="00CF41B4" w:rsidRPr="00CF41B4" w:rsidRDefault="00CF41B4" w:rsidP="00CF41B4">
      <w:pPr>
        <w:keepNext/>
        <w:spacing w:after="0" w:line="240" w:lineRule="auto"/>
        <w:rPr>
          <w:rFonts w:ascii="Times New Roman" w:eastAsia="Times New Roman" w:hAnsi="Times New Roman" w:cs="Times New Roman"/>
          <w:lang w:val="en-GB"/>
        </w:rPr>
      </w:pPr>
    </w:p>
    <w:p w14:paraId="184441F5" w14:textId="77777777" w:rsidR="00CF41B4" w:rsidRPr="00CF41B4" w:rsidRDefault="00CF41B4" w:rsidP="00CF41B4">
      <w:pPr>
        <w:numPr>
          <w:ilvl w:val="0"/>
          <w:numId w:val="16"/>
        </w:num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Pirminio antinksčių žievės nepakankamumo požymiai.</w:t>
      </w:r>
    </w:p>
    <w:p w14:paraId="0DA300E4" w14:textId="77777777" w:rsidR="00CF41B4" w:rsidRPr="00CF41B4" w:rsidRDefault="00CF41B4" w:rsidP="00CF41B4">
      <w:pPr>
        <w:numPr>
          <w:ilvl w:val="0"/>
          <w:numId w:val="16"/>
        </w:numPr>
        <w:spacing w:after="0" w:line="240" w:lineRule="auto"/>
        <w:rPr>
          <w:rFonts w:ascii="Times New Roman" w:eastAsia="Times New Roman" w:hAnsi="Times New Roman" w:cs="Times New Roman"/>
          <w:b/>
        </w:rPr>
      </w:pPr>
      <w:r w:rsidRPr="00CF41B4">
        <w:rPr>
          <w:rFonts w:ascii="Times New Roman" w:eastAsia="Times New Roman" w:hAnsi="Times New Roman" w:cs="Times New Roman"/>
        </w:rPr>
        <w:t>Padidėjęs jautrumas veikliajai medžiagai arba bet kuriai 6.1 skyriuje nurodytai pagalbinei medžiagai.</w:t>
      </w:r>
    </w:p>
    <w:p w14:paraId="4165D6BD" w14:textId="77777777" w:rsidR="00CF41B4" w:rsidRPr="00CF41B4" w:rsidRDefault="00CF41B4" w:rsidP="00CF41B4">
      <w:pPr>
        <w:spacing w:after="0" w:line="240" w:lineRule="auto"/>
        <w:rPr>
          <w:rFonts w:ascii="Times New Roman" w:eastAsia="Times New Roman" w:hAnsi="Times New Roman" w:cs="Times New Roman"/>
          <w:szCs w:val="20"/>
        </w:rPr>
      </w:pPr>
    </w:p>
    <w:p w14:paraId="7AEBD511"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4.4. Specialūs įspėjimai ir atsargumo priemonės</w:t>
      </w:r>
    </w:p>
    <w:p w14:paraId="4459E729" w14:textId="77777777" w:rsidR="00CF41B4" w:rsidRPr="005D5816" w:rsidRDefault="00CF41B4" w:rsidP="00CF41B4">
      <w:pPr>
        <w:spacing w:after="0" w:line="240" w:lineRule="auto"/>
        <w:rPr>
          <w:rFonts w:ascii="Times New Roman" w:eastAsia="Times New Roman" w:hAnsi="Times New Roman" w:cs="Times New Roman"/>
        </w:rPr>
      </w:pPr>
    </w:p>
    <w:p w14:paraId="4805DEA5" w14:textId="77777777" w:rsidR="00CF41B4" w:rsidRPr="00CF41B4" w:rsidRDefault="00CF41B4" w:rsidP="00CF41B4">
      <w:pPr>
        <w:spacing w:after="0" w:line="240" w:lineRule="auto"/>
        <w:rPr>
          <w:rFonts w:ascii="Times New Roman" w:eastAsia="Times New Roman" w:hAnsi="Times New Roman" w:cs="Times New Roman"/>
          <w:u w:val="single"/>
        </w:rPr>
      </w:pPr>
      <w:r w:rsidRPr="00CF41B4">
        <w:rPr>
          <w:rFonts w:ascii="Times New Roman" w:eastAsia="Times New Roman" w:hAnsi="Times New Roman" w:cs="Times New Roman"/>
          <w:u w:val="single"/>
        </w:rPr>
        <w:t>Vartojimas diagnostikai</w:t>
      </w:r>
    </w:p>
    <w:p w14:paraId="243B361C" w14:textId="77777777" w:rsidR="00CF41B4" w:rsidRPr="00CF41B4" w:rsidRDefault="00CF41B4" w:rsidP="00CF41B4">
      <w:pPr>
        <w:spacing w:after="0" w:line="240" w:lineRule="auto"/>
        <w:rPr>
          <w:rFonts w:ascii="Times New Roman" w:eastAsia="Times New Roman" w:hAnsi="Times New Roman" w:cs="Times New Roman"/>
          <w:b/>
          <w:u w:val="single"/>
        </w:rPr>
      </w:pPr>
    </w:p>
    <w:p w14:paraId="0E97A5AB"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bCs/>
        </w:rPr>
        <w:t>Metirapono testą reikėtų atlikti tik referentiniuose ligoninių centruose.</w:t>
      </w:r>
    </w:p>
    <w:p w14:paraId="6ABB4E43" w14:textId="77777777" w:rsidR="00CF41B4" w:rsidRPr="00CF41B4" w:rsidRDefault="00CF41B4" w:rsidP="00CF41B4">
      <w:pPr>
        <w:spacing w:after="0" w:line="240" w:lineRule="auto"/>
        <w:rPr>
          <w:rFonts w:ascii="Times New Roman" w:eastAsia="Times New Roman" w:hAnsi="Times New Roman" w:cs="Times New Roman"/>
          <w:b/>
          <w:u w:val="single"/>
        </w:rPr>
      </w:pPr>
    </w:p>
    <w:p w14:paraId="2EB64292"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 xml:space="preserve">Pacientai, kurių antinksčių sekrecinė geba sumažėjusi arba kuriems pasireiškė sunkus hipopituitarizmas </w:t>
      </w:r>
    </w:p>
    <w:p w14:paraId="2124B9E7"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Prieš atliekant testą su Cormeto, reikia įsitikinti, kad antinksčių žievė gali reaguoti į egzogeninį AKTH, nes pacientams, kurių antinksčių sekrecinė geba sumažėjusi arba kuriems pasireiškė sunkus hipopituitarizmas,Cormeto gali sukelti ūminį antinksčių nepakankamumą. Testą reikia atlikti ligoninėje, įtarus antinksčių žievės nepakankamumą, pacientą reikia atidžiai stebėti.</w:t>
      </w:r>
    </w:p>
    <w:p w14:paraId="18FC84BF" w14:textId="77777777" w:rsidR="00CF41B4" w:rsidRPr="00CF41B4" w:rsidRDefault="00CF41B4" w:rsidP="00CF41B4">
      <w:pPr>
        <w:spacing w:after="0" w:line="240" w:lineRule="auto"/>
        <w:rPr>
          <w:rFonts w:ascii="Times New Roman" w:eastAsia="Times New Roman" w:hAnsi="Times New Roman" w:cs="Times New Roman"/>
          <w:b/>
          <w:szCs w:val="20"/>
        </w:rPr>
      </w:pPr>
    </w:p>
    <w:p w14:paraId="2A7D6536" w14:textId="77777777" w:rsidR="00CF41B4" w:rsidRPr="00CF41B4" w:rsidRDefault="00CF41B4" w:rsidP="00CF41B4">
      <w:pPr>
        <w:keepNext/>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Pablogėjusi kepenų funkcija</w:t>
      </w:r>
    </w:p>
    <w:p w14:paraId="27A08995"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Kepenų ciroze sergančių pacientų reakcija į Cormeto dažnai yra uždelsta, nes dėl kepenų pažeidimo kortizolio pašalinimo iš kraujo plazmos pusinės eliminacijos laikas pailgėja.</w:t>
      </w:r>
    </w:p>
    <w:p w14:paraId="54CADF1C" w14:textId="77777777" w:rsidR="00CF41B4" w:rsidRPr="00CF41B4" w:rsidRDefault="00CF41B4" w:rsidP="00CF41B4">
      <w:pPr>
        <w:spacing w:after="0" w:line="240" w:lineRule="auto"/>
        <w:rPr>
          <w:rFonts w:ascii="Times New Roman" w:eastAsia="Times New Roman" w:hAnsi="Times New Roman" w:cs="Times New Roman"/>
          <w:b/>
          <w:szCs w:val="20"/>
        </w:rPr>
      </w:pPr>
    </w:p>
    <w:p w14:paraId="05DE280A"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lastRenderedPageBreak/>
        <w:t>Hipotiroze sergantys arba pagumburio–hipofizės–antinksčių ašį veikiančius vaistus vartojantys pacientai</w:t>
      </w:r>
    </w:p>
    <w:p w14:paraId="36B2CC91"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Susilpnėjus skydliaukės funkcijai steroidų kiekis šlapime gali padidėti labai lėtai, arba reakcija į Cormeto gali nepasireikšti.  Prieš atliekant Cormeto testą, reikia nutraukti hipofizės ar antinksčių funkciją veikiančių vaistų vartojimą (žr. 4.5 skyrių).  Jeigu hipofizės ar antinksčių funkcijos sutrikimas yra sunkesnis, nei rodo testo rezultatai, Cormeto gali sukelti laikiną antinksčių žievės nepakankamumą.  Jį galima greitai koreguoti skiriant atitinkamą kortikosteroidų dozę.</w:t>
      </w:r>
    </w:p>
    <w:p w14:paraId="045EB4B7" w14:textId="77777777" w:rsidR="00CF41B4" w:rsidRPr="00CF41B4" w:rsidRDefault="00CF41B4" w:rsidP="00CF41B4">
      <w:pPr>
        <w:spacing w:after="0" w:line="240" w:lineRule="auto"/>
        <w:rPr>
          <w:rFonts w:ascii="Times New Roman" w:eastAsia="Times New Roman" w:hAnsi="Times New Roman" w:cs="Times New Roman"/>
          <w:szCs w:val="20"/>
        </w:rPr>
      </w:pPr>
    </w:p>
    <w:p w14:paraId="40478262" w14:textId="77777777" w:rsidR="00CF41B4" w:rsidRPr="00CF41B4" w:rsidRDefault="00CF41B4" w:rsidP="00CF41B4">
      <w:pPr>
        <w:spacing w:after="0" w:line="240" w:lineRule="auto"/>
        <w:rPr>
          <w:rFonts w:ascii="Times New Roman" w:eastAsia="Times New Roman" w:hAnsi="Times New Roman" w:cs="Times New Roman"/>
          <w:b/>
          <w:u w:val="single"/>
        </w:rPr>
      </w:pPr>
      <w:r w:rsidRPr="00CF41B4">
        <w:rPr>
          <w:rFonts w:ascii="Times New Roman" w:eastAsia="Times New Roman" w:hAnsi="Times New Roman" w:cs="Times New Roman"/>
          <w:b/>
          <w:u w:val="single"/>
        </w:rPr>
        <w:t>Vartojimas gydymui</w:t>
      </w:r>
    </w:p>
    <w:p w14:paraId="4B6B5988" w14:textId="75AF48E9" w:rsidR="00CF41B4" w:rsidRPr="00CF41B4" w:rsidRDefault="0032201D" w:rsidP="00CF41B4">
      <w:pPr>
        <w:spacing w:after="0" w:line="240" w:lineRule="auto"/>
        <w:rPr>
          <w:rFonts w:ascii="Times New Roman" w:eastAsia="Times New Roman" w:hAnsi="Times New Roman" w:cs="Times New Roman"/>
          <w:b/>
        </w:rPr>
      </w:pPr>
      <w:r w:rsidRPr="0032201D">
        <w:t xml:space="preserve"> </w:t>
      </w:r>
      <w:r w:rsidRPr="0032201D">
        <w:rPr>
          <w:rFonts w:ascii="Times New Roman" w:eastAsia="Times New Roman" w:hAnsi="Times New Roman" w:cs="Times New Roman"/>
          <w:b/>
        </w:rPr>
        <w:t>Hipokortizolizmas</w:t>
      </w:r>
    </w:p>
    <w:p w14:paraId="7056A320"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Preparatą galima vartoti tik prižiūrint specialistams, turintiems tinkamas priemones stebėti klinikinį ir biocheminį atsaką. Gydant Cormeto greitai sumažėja cirkuliuojančio kortizolio kiekis, todėl gali išsivystyti hipokortizolizmas (hipoadrenalizmas). Todėl reikia stebėti, ar pacientams nesivysto su hipokortizolizmu susijusių požymių ir simptomų (pvz., silpnumas, nuovargis, astenija, anoreksija, pykinimas, vėmimas, hipotenzija, hiperkalemija, hiponatremija, hipoglikemija), bei juos informuoti apie šiuos sutrikimus. Jeigu patvirtinamas hipokortizolizmas, gali prireikti trumpalaikio pakaitinio gydymo egzogeniniais sterodais (gliukokortikoidais) ir (arba) sumažinti Cormeto dozę arba šio vaistinio preparato vartojimą nutraukti.</w:t>
      </w:r>
    </w:p>
    <w:p w14:paraId="46BCF1F8" w14:textId="77777777" w:rsidR="00CF41B4" w:rsidRPr="00CF41B4" w:rsidRDefault="00CF41B4" w:rsidP="00CF41B4">
      <w:pPr>
        <w:spacing w:after="0" w:line="240" w:lineRule="auto"/>
        <w:rPr>
          <w:rFonts w:ascii="Times New Roman" w:eastAsia="Times New Roman" w:hAnsi="Times New Roman" w:cs="Times New Roman"/>
          <w:szCs w:val="20"/>
        </w:rPr>
      </w:pPr>
    </w:p>
    <w:p w14:paraId="599B8DEF"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Tyrimų metodai</w:t>
      </w:r>
    </w:p>
    <w:p w14:paraId="3FA0F7AB"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Kai reikia koreguoti metirapono dozę, kortizolio kiekiui kraujo plazmoje (serume) ir šlapime nustatyti rekomenduojamas patikimas tyrimo metodas, nepasižymintis kryžminiu reaktyvumu su steroidų pirmtakais, yra specifinė imuninė analizė arba skysčių chromatografija – masių spektrometrija.</w:t>
      </w:r>
    </w:p>
    <w:p w14:paraId="1D4A3FE7" w14:textId="77777777" w:rsidR="00CF41B4" w:rsidRPr="00CF41B4" w:rsidRDefault="00CF41B4" w:rsidP="00CF41B4">
      <w:pPr>
        <w:spacing w:after="0" w:line="240" w:lineRule="auto"/>
        <w:rPr>
          <w:rFonts w:ascii="Times New Roman" w:eastAsia="Times New Roman" w:hAnsi="Times New Roman" w:cs="Times New Roman"/>
          <w:szCs w:val="20"/>
        </w:rPr>
      </w:pPr>
    </w:p>
    <w:p w14:paraId="44824028" w14:textId="608D0BA7" w:rsidR="00CF41B4" w:rsidRPr="00CF41B4" w:rsidRDefault="0032201D" w:rsidP="00CF41B4">
      <w:pPr>
        <w:keepNext/>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Sunkiu </w:t>
      </w:r>
      <w:r w:rsidR="00CF41B4" w:rsidRPr="00CF41B4">
        <w:rPr>
          <w:rFonts w:ascii="Times New Roman" w:eastAsia="Times New Roman" w:hAnsi="Times New Roman" w:cs="Times New Roman"/>
          <w:b/>
        </w:rPr>
        <w:t xml:space="preserve"> Kušingo (</w:t>
      </w:r>
      <w:r w:rsidR="00CF41B4" w:rsidRPr="00CF41B4">
        <w:rPr>
          <w:rFonts w:ascii="Times New Roman" w:eastAsia="Times New Roman" w:hAnsi="Times New Roman" w:cs="Times New Roman"/>
          <w:b/>
          <w:i/>
        </w:rPr>
        <w:t>Cushing</w:t>
      </w:r>
      <w:r w:rsidR="00CF41B4" w:rsidRPr="00CF41B4">
        <w:rPr>
          <w:rFonts w:ascii="Times New Roman" w:eastAsia="Times New Roman" w:hAnsi="Times New Roman" w:cs="Times New Roman"/>
          <w:b/>
        </w:rPr>
        <w:t xml:space="preserve">) sindromu sergantys pacientai </w:t>
      </w:r>
    </w:p>
    <w:p w14:paraId="72483202" w14:textId="0015F26B" w:rsidR="00CF41B4" w:rsidRPr="00CF41B4" w:rsidRDefault="00124E25" w:rsidP="00CF41B4">
      <w:pPr>
        <w:spacing w:after="0" w:line="240" w:lineRule="auto"/>
        <w:rPr>
          <w:rFonts w:ascii="Times New Roman" w:eastAsia="Times New Roman" w:hAnsi="Times New Roman" w:cs="Times New Roman"/>
          <w:szCs w:val="20"/>
        </w:rPr>
      </w:pPr>
      <w:r w:rsidRPr="00124E25">
        <w:rPr>
          <w:rFonts w:ascii="Times New Roman" w:eastAsia="Times New Roman" w:hAnsi="Times New Roman" w:cs="Times New Roman"/>
        </w:rPr>
        <w:t xml:space="preserve">Yra žinoma, kad sunkus Kušingo sindromas dėl imunosupresijos ir priešuždegiminio hiperkortizolizmo poveikio didina oportunistinių infekcijų, tokių kaip </w:t>
      </w:r>
      <w:r w:rsidRPr="00D17A2A">
        <w:rPr>
          <w:rFonts w:ascii="Times New Roman" w:eastAsia="Times New Roman" w:hAnsi="Times New Roman" w:cs="Times New Roman"/>
          <w:i/>
          <w:iCs/>
        </w:rPr>
        <w:t>Pneumocystis jirovecii</w:t>
      </w:r>
      <w:r w:rsidRPr="00124E25">
        <w:rPr>
          <w:rFonts w:ascii="Times New Roman" w:eastAsia="Times New Roman" w:hAnsi="Times New Roman" w:cs="Times New Roman"/>
        </w:rPr>
        <w:t xml:space="preserve"> </w:t>
      </w:r>
      <w:r w:rsidR="00E53D2F">
        <w:rPr>
          <w:rFonts w:ascii="Times New Roman" w:eastAsia="Times New Roman" w:hAnsi="Times New Roman" w:cs="Times New Roman"/>
        </w:rPr>
        <w:t xml:space="preserve">sukelta </w:t>
      </w:r>
      <w:r w:rsidRPr="00124E25">
        <w:rPr>
          <w:rFonts w:ascii="Times New Roman" w:eastAsia="Times New Roman" w:hAnsi="Times New Roman" w:cs="Times New Roman"/>
        </w:rPr>
        <w:t xml:space="preserve">pneumonija, riziką. Apskritai tokiems pacientams infekcija </w:t>
      </w:r>
      <w:r w:rsidR="00560F35">
        <w:rPr>
          <w:rFonts w:ascii="Times New Roman" w:eastAsia="Times New Roman" w:hAnsi="Times New Roman" w:cs="Times New Roman"/>
        </w:rPr>
        <w:t xml:space="preserve">tikriausiai </w:t>
      </w:r>
      <w:r w:rsidR="00032145">
        <w:rPr>
          <w:rFonts w:ascii="Times New Roman" w:eastAsia="Times New Roman" w:hAnsi="Times New Roman" w:cs="Times New Roman"/>
        </w:rPr>
        <w:t>yra tikėtina</w:t>
      </w:r>
      <w:r w:rsidRPr="00124E25">
        <w:rPr>
          <w:rFonts w:ascii="Times New Roman" w:eastAsia="Times New Roman" w:hAnsi="Times New Roman" w:cs="Times New Roman"/>
        </w:rPr>
        <w:t xml:space="preserve">, todėl </w:t>
      </w:r>
      <w:r w:rsidR="00E559CD">
        <w:rPr>
          <w:rFonts w:ascii="Times New Roman" w:eastAsia="Times New Roman" w:hAnsi="Times New Roman" w:cs="Times New Roman"/>
        </w:rPr>
        <w:t>yra rekomenduojama</w:t>
      </w:r>
      <w:r w:rsidR="00510F5D">
        <w:rPr>
          <w:rFonts w:ascii="Times New Roman" w:eastAsia="Times New Roman" w:hAnsi="Times New Roman" w:cs="Times New Roman"/>
        </w:rPr>
        <w:t xml:space="preserve"> šios populiacijos pacientus atidžia stebėti ir taikyti </w:t>
      </w:r>
      <w:r w:rsidRPr="00124E25">
        <w:rPr>
          <w:rFonts w:ascii="Times New Roman" w:eastAsia="Times New Roman" w:hAnsi="Times New Roman" w:cs="Times New Roman"/>
        </w:rPr>
        <w:t xml:space="preserve"> </w:t>
      </w:r>
      <w:r w:rsidR="002A476D">
        <w:rPr>
          <w:rFonts w:ascii="Times New Roman" w:eastAsia="Times New Roman" w:hAnsi="Times New Roman" w:cs="Times New Roman"/>
        </w:rPr>
        <w:t>reikiamą</w:t>
      </w:r>
      <w:r w:rsidRPr="00124E25">
        <w:rPr>
          <w:rFonts w:ascii="Times New Roman" w:eastAsia="Times New Roman" w:hAnsi="Times New Roman" w:cs="Times New Roman"/>
        </w:rPr>
        <w:t xml:space="preserve"> profilaktinį gydymą. </w:t>
      </w:r>
    </w:p>
    <w:p w14:paraId="56B35968"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Hipertenzija</w:t>
      </w:r>
    </w:p>
    <w:p w14:paraId="3979CD2A"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Ilgalaikis gydymas Cormeto dėl per didelės dezoksikortikosterono gamybos gali sukelti hipertenziją.</w:t>
      </w:r>
    </w:p>
    <w:p w14:paraId="10C08AB2" w14:textId="77777777" w:rsidR="00CF41B4" w:rsidRDefault="00CF41B4" w:rsidP="00CF41B4">
      <w:pPr>
        <w:spacing w:after="0" w:line="240" w:lineRule="auto"/>
        <w:rPr>
          <w:rFonts w:ascii="Times New Roman" w:eastAsia="Times New Roman" w:hAnsi="Times New Roman" w:cs="Times New Roman"/>
          <w:szCs w:val="20"/>
        </w:rPr>
      </w:pPr>
    </w:p>
    <w:p w14:paraId="45957840" w14:textId="77777777" w:rsidR="00124E25" w:rsidRPr="00D17A2A" w:rsidRDefault="00124E25" w:rsidP="00CF41B4">
      <w:pPr>
        <w:spacing w:after="0" w:line="240" w:lineRule="auto"/>
        <w:rPr>
          <w:rFonts w:ascii="Times New Roman" w:eastAsia="Times New Roman" w:hAnsi="Times New Roman" w:cs="Times New Roman"/>
          <w:b/>
          <w:bCs/>
          <w:szCs w:val="20"/>
        </w:rPr>
      </w:pPr>
      <w:r w:rsidRPr="00D17A2A">
        <w:rPr>
          <w:rFonts w:ascii="Times New Roman" w:eastAsia="Times New Roman" w:hAnsi="Times New Roman" w:cs="Times New Roman"/>
          <w:b/>
          <w:bCs/>
          <w:szCs w:val="20"/>
        </w:rPr>
        <w:t>Hipokalemija</w:t>
      </w:r>
    </w:p>
    <w:p w14:paraId="123301D3" w14:textId="77777777" w:rsidR="00124E25" w:rsidRPr="00124E25" w:rsidRDefault="00124E25" w:rsidP="00124E25">
      <w:pPr>
        <w:spacing w:after="0" w:line="240" w:lineRule="auto"/>
        <w:rPr>
          <w:rFonts w:ascii="Times New Roman" w:eastAsia="Times New Roman" w:hAnsi="Times New Roman" w:cs="Times New Roman"/>
          <w:szCs w:val="20"/>
        </w:rPr>
      </w:pPr>
      <w:r w:rsidRPr="00124E25">
        <w:rPr>
          <w:rFonts w:ascii="Times New Roman" w:eastAsia="Times New Roman" w:hAnsi="Times New Roman" w:cs="Times New Roman"/>
          <w:szCs w:val="20"/>
        </w:rPr>
        <w:t>Pacientams, sergantiems Kušingo sindromu</w:t>
      </w:r>
      <w:r w:rsidR="00895903">
        <w:rPr>
          <w:rFonts w:ascii="Times New Roman" w:eastAsia="Times New Roman" w:hAnsi="Times New Roman" w:cs="Times New Roman"/>
          <w:szCs w:val="20"/>
        </w:rPr>
        <w:t xml:space="preserve"> ir gydant Cormeto, </w:t>
      </w:r>
      <w:r w:rsidRPr="00124E25">
        <w:rPr>
          <w:rFonts w:ascii="Times New Roman" w:eastAsia="Times New Roman" w:hAnsi="Times New Roman" w:cs="Times New Roman"/>
          <w:szCs w:val="20"/>
        </w:rPr>
        <w:t xml:space="preserve">gali pasireikšti hipokalemija. Prieš pradedant gydymą reikia patikrinti kalio kiekį ir periodiškai stebėti gydymo metu. </w:t>
      </w:r>
    </w:p>
    <w:p w14:paraId="49D9B592" w14:textId="1E5C170F" w:rsidR="00124E25" w:rsidRDefault="00124E25" w:rsidP="00124E25">
      <w:pPr>
        <w:spacing w:after="0" w:line="240" w:lineRule="auto"/>
        <w:rPr>
          <w:rFonts w:ascii="Times New Roman" w:eastAsia="Times New Roman" w:hAnsi="Times New Roman" w:cs="Times New Roman"/>
          <w:szCs w:val="20"/>
        </w:rPr>
      </w:pPr>
      <w:r w:rsidRPr="00124E25">
        <w:rPr>
          <w:rFonts w:ascii="Times New Roman" w:eastAsia="Times New Roman" w:hAnsi="Times New Roman" w:cs="Times New Roman"/>
          <w:szCs w:val="20"/>
        </w:rPr>
        <w:t>Bet koki</w:t>
      </w:r>
      <w:r w:rsidR="006113C8">
        <w:rPr>
          <w:rFonts w:ascii="Times New Roman" w:eastAsia="Times New Roman" w:hAnsi="Times New Roman" w:cs="Times New Roman"/>
          <w:szCs w:val="20"/>
        </w:rPr>
        <w:t>a</w:t>
      </w:r>
      <w:r w:rsidRPr="00124E25">
        <w:rPr>
          <w:rFonts w:ascii="Times New Roman" w:eastAsia="Times New Roman" w:hAnsi="Times New Roman" w:cs="Times New Roman"/>
          <w:szCs w:val="20"/>
        </w:rPr>
        <w:t xml:space="preserve"> hipokalemij</w:t>
      </w:r>
      <w:r w:rsidR="006113C8">
        <w:rPr>
          <w:rFonts w:ascii="Times New Roman" w:eastAsia="Times New Roman" w:hAnsi="Times New Roman" w:cs="Times New Roman"/>
          <w:szCs w:val="20"/>
        </w:rPr>
        <w:t>a</w:t>
      </w:r>
      <w:r w:rsidRPr="00124E25">
        <w:rPr>
          <w:rFonts w:ascii="Times New Roman" w:eastAsia="Times New Roman" w:hAnsi="Times New Roman" w:cs="Times New Roman"/>
          <w:szCs w:val="20"/>
        </w:rPr>
        <w:t xml:space="preserve"> prie</w:t>
      </w:r>
      <w:r w:rsidR="00895903">
        <w:rPr>
          <w:rFonts w:ascii="Times New Roman" w:eastAsia="Times New Roman" w:hAnsi="Times New Roman" w:cs="Times New Roman"/>
          <w:szCs w:val="20"/>
        </w:rPr>
        <w:t>š skiriant Cormeto</w:t>
      </w:r>
      <w:r w:rsidRPr="00124E25">
        <w:rPr>
          <w:rFonts w:ascii="Times New Roman" w:eastAsia="Times New Roman" w:hAnsi="Times New Roman" w:cs="Times New Roman"/>
          <w:szCs w:val="20"/>
        </w:rPr>
        <w:t xml:space="preserve"> ir (arba) gydymo metu </w:t>
      </w:r>
      <w:r w:rsidR="00C6747A">
        <w:rPr>
          <w:rFonts w:ascii="Times New Roman" w:eastAsia="Times New Roman" w:hAnsi="Times New Roman" w:cs="Times New Roman"/>
          <w:szCs w:val="20"/>
        </w:rPr>
        <w:t>turi būti</w:t>
      </w:r>
      <w:r w:rsidRPr="00124E25">
        <w:rPr>
          <w:rFonts w:ascii="Times New Roman" w:eastAsia="Times New Roman" w:hAnsi="Times New Roman" w:cs="Times New Roman"/>
          <w:szCs w:val="20"/>
        </w:rPr>
        <w:t xml:space="preserve"> </w:t>
      </w:r>
      <w:r w:rsidR="00936373">
        <w:rPr>
          <w:rFonts w:ascii="Times New Roman" w:eastAsia="Times New Roman" w:hAnsi="Times New Roman" w:cs="Times New Roman"/>
          <w:szCs w:val="20"/>
        </w:rPr>
        <w:t>pašalinta</w:t>
      </w:r>
      <w:r w:rsidRPr="00124E25">
        <w:rPr>
          <w:rFonts w:ascii="Times New Roman" w:eastAsia="Times New Roman" w:hAnsi="Times New Roman" w:cs="Times New Roman"/>
          <w:szCs w:val="20"/>
        </w:rPr>
        <w:t>.</w:t>
      </w:r>
    </w:p>
    <w:p w14:paraId="40178B8A" w14:textId="77777777" w:rsidR="00124E25" w:rsidRDefault="00124E25" w:rsidP="00CF41B4">
      <w:pPr>
        <w:spacing w:after="0" w:line="240" w:lineRule="auto"/>
        <w:rPr>
          <w:rFonts w:ascii="Times New Roman" w:eastAsia="Times New Roman" w:hAnsi="Times New Roman" w:cs="Times New Roman"/>
          <w:szCs w:val="20"/>
        </w:rPr>
      </w:pPr>
    </w:p>
    <w:p w14:paraId="6250FD61" w14:textId="77777777" w:rsidR="00E163C4" w:rsidRPr="00D17A2A" w:rsidRDefault="00E163C4" w:rsidP="00CF41B4">
      <w:pPr>
        <w:spacing w:after="0" w:line="240" w:lineRule="auto"/>
        <w:rPr>
          <w:rFonts w:ascii="Times New Roman" w:eastAsia="Times New Roman" w:hAnsi="Times New Roman" w:cs="Times New Roman"/>
          <w:b/>
          <w:bCs/>
          <w:szCs w:val="20"/>
        </w:rPr>
      </w:pPr>
      <w:r w:rsidRPr="00D17A2A">
        <w:rPr>
          <w:rFonts w:ascii="Times New Roman" w:eastAsia="Times New Roman" w:hAnsi="Times New Roman" w:cs="Times New Roman"/>
          <w:b/>
          <w:bCs/>
          <w:szCs w:val="20"/>
        </w:rPr>
        <w:t>QTc pailgėjimas</w:t>
      </w:r>
    </w:p>
    <w:p w14:paraId="581560AE" w14:textId="359B5C85" w:rsidR="00E163C4" w:rsidRPr="00E163C4" w:rsidRDefault="00E163C4" w:rsidP="00E163C4">
      <w:pPr>
        <w:spacing w:after="0" w:line="240" w:lineRule="auto"/>
        <w:rPr>
          <w:rFonts w:ascii="Times New Roman" w:eastAsia="Times New Roman" w:hAnsi="Times New Roman" w:cs="Times New Roman"/>
          <w:szCs w:val="20"/>
        </w:rPr>
      </w:pPr>
      <w:r w:rsidRPr="00E163C4">
        <w:rPr>
          <w:rFonts w:ascii="Times New Roman" w:eastAsia="Times New Roman" w:hAnsi="Times New Roman" w:cs="Times New Roman"/>
          <w:szCs w:val="20"/>
        </w:rPr>
        <w:t>Klinikinio tyrimo, atlikto su Kušingo sindromu sergančiais pacientais, gydytais metira</w:t>
      </w:r>
      <w:r w:rsidR="00FA0225">
        <w:rPr>
          <w:rFonts w:ascii="Times New Roman" w:eastAsia="Times New Roman" w:hAnsi="Times New Roman" w:cs="Times New Roman"/>
          <w:szCs w:val="20"/>
        </w:rPr>
        <w:t>ponu, metu (PROMPT,</w:t>
      </w:r>
      <w:r w:rsidRPr="00E163C4">
        <w:rPr>
          <w:rFonts w:ascii="Times New Roman" w:eastAsia="Times New Roman" w:hAnsi="Times New Roman" w:cs="Times New Roman"/>
          <w:szCs w:val="20"/>
        </w:rPr>
        <w:t xml:space="preserve"> </w:t>
      </w:r>
      <w:r w:rsidR="00F17C3D">
        <w:rPr>
          <w:rFonts w:ascii="Times New Roman" w:eastAsia="Times New Roman" w:hAnsi="Times New Roman" w:cs="Times New Roman"/>
          <w:szCs w:val="20"/>
        </w:rPr>
        <w:t>pro</w:t>
      </w:r>
      <w:r w:rsidR="00E72F1E">
        <w:rPr>
          <w:rFonts w:ascii="Times New Roman" w:eastAsia="Times New Roman" w:hAnsi="Times New Roman" w:cs="Times New Roman"/>
          <w:szCs w:val="20"/>
        </w:rPr>
        <w:t>spektyvinis</w:t>
      </w:r>
      <w:r w:rsidR="00FA0225">
        <w:rPr>
          <w:rFonts w:ascii="Times New Roman" w:eastAsia="Times New Roman" w:hAnsi="Times New Roman" w:cs="Times New Roman"/>
          <w:szCs w:val="20"/>
        </w:rPr>
        <w:t xml:space="preserve"> </w:t>
      </w:r>
      <w:r w:rsidRPr="00E163C4">
        <w:rPr>
          <w:rFonts w:ascii="Times New Roman" w:eastAsia="Times New Roman" w:hAnsi="Times New Roman" w:cs="Times New Roman"/>
          <w:szCs w:val="20"/>
        </w:rPr>
        <w:t>vi</w:t>
      </w:r>
      <w:r w:rsidR="00FA0225">
        <w:rPr>
          <w:rFonts w:ascii="Times New Roman" w:eastAsia="Times New Roman" w:hAnsi="Times New Roman" w:cs="Times New Roman"/>
          <w:szCs w:val="20"/>
        </w:rPr>
        <w:t>enos grupė</w:t>
      </w:r>
      <w:r w:rsidRPr="00E163C4">
        <w:rPr>
          <w:rFonts w:ascii="Times New Roman" w:eastAsia="Times New Roman" w:hAnsi="Times New Roman" w:cs="Times New Roman"/>
          <w:szCs w:val="20"/>
        </w:rPr>
        <w:t>s atviras tyrimas, į saugumo duomenų rinkinį įtraukta 50 pacientų) trims pacientams buvo nustatytas besimptomis QTcF intervalo pailgėjimas virš 60</w:t>
      </w:r>
      <w:r w:rsidR="00E72F1E">
        <w:rPr>
          <w:rFonts w:ascii="Times New Roman" w:eastAsia="Times New Roman" w:hAnsi="Times New Roman" w:cs="Times New Roman"/>
          <w:szCs w:val="20"/>
        </w:rPr>
        <w:t> </w:t>
      </w:r>
      <w:r w:rsidRPr="00E163C4">
        <w:rPr>
          <w:rFonts w:ascii="Times New Roman" w:eastAsia="Times New Roman" w:hAnsi="Times New Roman" w:cs="Times New Roman"/>
          <w:szCs w:val="20"/>
        </w:rPr>
        <w:t>ms. Nė vienam pacientui QTcF intervalas nepadidėjo daugiau kaip 480</w:t>
      </w:r>
      <w:r w:rsidR="00E72F1E">
        <w:rPr>
          <w:rFonts w:ascii="Times New Roman" w:eastAsia="Times New Roman" w:hAnsi="Times New Roman" w:cs="Times New Roman"/>
          <w:szCs w:val="20"/>
        </w:rPr>
        <w:t> </w:t>
      </w:r>
      <w:r w:rsidRPr="00E163C4">
        <w:rPr>
          <w:rFonts w:ascii="Times New Roman" w:eastAsia="Times New Roman" w:hAnsi="Times New Roman" w:cs="Times New Roman"/>
          <w:szCs w:val="20"/>
        </w:rPr>
        <w:t>ms.</w:t>
      </w:r>
    </w:p>
    <w:p w14:paraId="472AE95F" w14:textId="0CF6310B" w:rsidR="00E163C4" w:rsidRDefault="00FA0225" w:rsidP="00E163C4">
      <w:pPr>
        <w:spacing w:after="0" w:line="240" w:lineRule="auto"/>
        <w:rPr>
          <w:rFonts w:ascii="Times New Roman" w:eastAsia="Times New Roman" w:hAnsi="Times New Roman" w:cs="Times New Roman"/>
          <w:szCs w:val="20"/>
        </w:rPr>
      </w:pPr>
      <w:r>
        <w:rPr>
          <w:rFonts w:ascii="Times New Roman" w:eastAsia="Times New Roman" w:hAnsi="Times New Roman" w:cs="Times New Roman"/>
          <w:szCs w:val="20"/>
        </w:rPr>
        <w:t>Meti</w:t>
      </w:r>
      <w:r w:rsidR="00E163C4" w:rsidRPr="00E163C4">
        <w:rPr>
          <w:rFonts w:ascii="Times New Roman" w:eastAsia="Times New Roman" w:hAnsi="Times New Roman" w:cs="Times New Roman"/>
          <w:szCs w:val="20"/>
        </w:rPr>
        <w:t>rapono reikia atsargiai</w:t>
      </w:r>
      <w:r w:rsidR="00416732">
        <w:rPr>
          <w:rFonts w:ascii="Times New Roman" w:eastAsia="Times New Roman" w:hAnsi="Times New Roman" w:cs="Times New Roman"/>
          <w:szCs w:val="20"/>
        </w:rPr>
        <w:t xml:space="preserve"> vartoti pacientams, </w:t>
      </w:r>
      <w:r w:rsidR="00397C39">
        <w:rPr>
          <w:rFonts w:ascii="Times New Roman" w:eastAsia="Times New Roman" w:hAnsi="Times New Roman" w:cs="Times New Roman"/>
          <w:szCs w:val="20"/>
        </w:rPr>
        <w:t xml:space="preserve">kuriems iš anksčiau yra </w:t>
      </w:r>
      <w:r w:rsidR="00E163C4" w:rsidRPr="00E163C4">
        <w:rPr>
          <w:rFonts w:ascii="Times New Roman" w:eastAsia="Times New Roman" w:hAnsi="Times New Roman" w:cs="Times New Roman"/>
          <w:szCs w:val="20"/>
        </w:rPr>
        <w:t xml:space="preserve"> </w:t>
      </w:r>
      <w:r w:rsidR="00416732">
        <w:rPr>
          <w:rFonts w:ascii="Times New Roman" w:eastAsia="Times New Roman" w:hAnsi="Times New Roman" w:cs="Times New Roman"/>
          <w:szCs w:val="20"/>
        </w:rPr>
        <w:t>širdies lig</w:t>
      </w:r>
      <w:r w:rsidR="00397C39">
        <w:rPr>
          <w:rFonts w:ascii="Times New Roman" w:eastAsia="Times New Roman" w:hAnsi="Times New Roman" w:cs="Times New Roman"/>
          <w:szCs w:val="20"/>
        </w:rPr>
        <w:t>ų</w:t>
      </w:r>
      <w:r w:rsidR="00E163C4" w:rsidRPr="00E163C4">
        <w:rPr>
          <w:rFonts w:ascii="Times New Roman" w:eastAsia="Times New Roman" w:hAnsi="Times New Roman" w:cs="Times New Roman"/>
          <w:szCs w:val="20"/>
        </w:rPr>
        <w:t xml:space="preserve"> ir (arba) elektrolitų sutrikimų. J</w:t>
      </w:r>
      <w:r>
        <w:rPr>
          <w:rFonts w:ascii="Times New Roman" w:eastAsia="Times New Roman" w:hAnsi="Times New Roman" w:cs="Times New Roman"/>
          <w:szCs w:val="20"/>
        </w:rPr>
        <w:t>ei gydymo Cormeto</w:t>
      </w:r>
      <w:r w:rsidR="00E163C4" w:rsidRPr="00E163C4">
        <w:rPr>
          <w:rFonts w:ascii="Times New Roman" w:eastAsia="Times New Roman" w:hAnsi="Times New Roman" w:cs="Times New Roman"/>
          <w:szCs w:val="20"/>
        </w:rPr>
        <w:t xml:space="preserve"> metu atsiranda širdies aritmijos požymių, rekomenduojama stebėti EKG ir elektrolitus.</w:t>
      </w:r>
      <w:r w:rsidR="00397C39">
        <w:rPr>
          <w:rFonts w:ascii="Times New Roman" w:eastAsia="Times New Roman" w:hAnsi="Times New Roman" w:cs="Times New Roman"/>
          <w:szCs w:val="20"/>
        </w:rPr>
        <w:t xml:space="preserve"> </w:t>
      </w:r>
    </w:p>
    <w:p w14:paraId="5447CC82" w14:textId="77777777" w:rsidR="00E163C4" w:rsidRPr="00CF41B4" w:rsidRDefault="00E163C4" w:rsidP="00CF41B4">
      <w:pPr>
        <w:spacing w:after="0" w:line="240" w:lineRule="auto"/>
        <w:rPr>
          <w:rFonts w:ascii="Times New Roman" w:eastAsia="Times New Roman" w:hAnsi="Times New Roman" w:cs="Times New Roman"/>
          <w:szCs w:val="20"/>
        </w:rPr>
      </w:pPr>
    </w:p>
    <w:p w14:paraId="1C63F2CB" w14:textId="77777777" w:rsidR="00CF41B4" w:rsidRPr="00CF41B4" w:rsidRDefault="00CF41B4" w:rsidP="00CF41B4">
      <w:pPr>
        <w:spacing w:after="0" w:line="240" w:lineRule="auto"/>
        <w:rPr>
          <w:rFonts w:ascii="Times New Roman" w:eastAsia="Times New Roman" w:hAnsi="Times New Roman" w:cs="Times New Roman"/>
          <w:szCs w:val="20"/>
        </w:rPr>
      </w:pPr>
    </w:p>
    <w:p w14:paraId="416620AD" w14:textId="77777777" w:rsidR="00CF41B4" w:rsidRPr="00CF41B4" w:rsidRDefault="00CF41B4" w:rsidP="00CF41B4">
      <w:pPr>
        <w:keepNext/>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Pagalbinės medžiagos</w:t>
      </w:r>
    </w:p>
    <w:p w14:paraId="50C02DBC" w14:textId="40A04B4D" w:rsidR="00701B2B" w:rsidRDefault="00CF41B4" w:rsidP="002772D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Vaistinio preparato sudėtyje esančios pagalbinės medžiagos – etilo parahidroksibenzoato natrio druska</w:t>
      </w:r>
      <w:r w:rsidR="00A34D8F">
        <w:rPr>
          <w:rFonts w:ascii="Times New Roman" w:eastAsia="Times New Roman" w:hAnsi="Times New Roman" w:cs="Times New Roman"/>
        </w:rPr>
        <w:t xml:space="preserve">(E215) </w:t>
      </w:r>
      <w:r w:rsidRPr="00CF41B4">
        <w:rPr>
          <w:rFonts w:ascii="Times New Roman" w:eastAsia="Times New Roman" w:hAnsi="Times New Roman" w:cs="Times New Roman"/>
        </w:rPr>
        <w:t xml:space="preserve">ir propilo parahidroksibenzoato natrio druska </w:t>
      </w:r>
      <w:r w:rsidR="00A34D8F">
        <w:rPr>
          <w:rFonts w:ascii="Times New Roman" w:eastAsia="Times New Roman" w:hAnsi="Times New Roman" w:cs="Times New Roman"/>
        </w:rPr>
        <w:t xml:space="preserve">(E217) </w:t>
      </w:r>
      <w:r w:rsidRPr="00CF41B4">
        <w:rPr>
          <w:rFonts w:ascii="Times New Roman" w:eastAsia="Times New Roman" w:hAnsi="Times New Roman" w:cs="Times New Roman"/>
        </w:rPr>
        <w:t>– gali sukelti alerginių reakcijų, kurios gali būti uždelstos.</w:t>
      </w:r>
      <w:r w:rsidR="002772D4">
        <w:rPr>
          <w:rFonts w:ascii="Times New Roman" w:eastAsia="Times New Roman" w:hAnsi="Times New Roman" w:cs="Times New Roman"/>
        </w:rPr>
        <w:t xml:space="preserve"> </w:t>
      </w:r>
    </w:p>
    <w:p w14:paraId="060058E7" w14:textId="6FE47173" w:rsidR="002772D4" w:rsidRPr="00A4389C" w:rsidRDefault="002772D4" w:rsidP="002772D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Šio vaistinio preparato </w:t>
      </w:r>
      <w:r w:rsidR="00701B2B">
        <w:rPr>
          <w:rFonts w:ascii="Times New Roman" w:eastAsia="Times New Roman" w:hAnsi="Times New Roman" w:cs="Times New Roman"/>
        </w:rPr>
        <w:t xml:space="preserve">kapsulėje </w:t>
      </w:r>
      <w:r>
        <w:rPr>
          <w:rFonts w:ascii="Times New Roman" w:eastAsia="Times New Roman" w:hAnsi="Times New Roman" w:cs="Times New Roman"/>
        </w:rPr>
        <w:t xml:space="preserve">yra mažiau </w:t>
      </w:r>
      <w:r w:rsidR="00135B9E">
        <w:rPr>
          <w:rFonts w:ascii="Times New Roman" w:eastAsia="Times New Roman" w:hAnsi="Times New Roman" w:cs="Times New Roman"/>
        </w:rPr>
        <w:t xml:space="preserve">kaip </w:t>
      </w:r>
      <w:r w:rsidR="00701B2B">
        <w:rPr>
          <w:rFonts w:ascii="Times New Roman" w:eastAsia="Times New Roman" w:hAnsi="Times New Roman" w:cs="Times New Roman"/>
        </w:rPr>
        <w:t>1 </w:t>
      </w:r>
      <w:r>
        <w:rPr>
          <w:rFonts w:ascii="Times New Roman" w:eastAsia="Times New Roman" w:hAnsi="Times New Roman" w:cs="Times New Roman"/>
        </w:rPr>
        <w:t>mmol natrio (</w:t>
      </w:r>
      <w:r w:rsidR="00701B2B">
        <w:rPr>
          <w:rFonts w:ascii="Times New Roman" w:eastAsia="Times New Roman" w:hAnsi="Times New Roman" w:cs="Times New Roman"/>
        </w:rPr>
        <w:t>23 </w:t>
      </w:r>
      <w:r>
        <w:rPr>
          <w:rFonts w:ascii="Times New Roman" w:eastAsia="Times New Roman" w:hAnsi="Times New Roman" w:cs="Times New Roman"/>
        </w:rPr>
        <w:t>mg)</w:t>
      </w:r>
      <w:r w:rsidR="00701B2B">
        <w:rPr>
          <w:rFonts w:ascii="Times New Roman" w:eastAsia="Times New Roman" w:hAnsi="Times New Roman" w:cs="Times New Roman"/>
        </w:rPr>
        <w:t>, t. y. jis beveik neturi reikšmės</w:t>
      </w:r>
      <w:r>
        <w:rPr>
          <w:rFonts w:ascii="Times New Roman" w:eastAsia="Times New Roman" w:hAnsi="Times New Roman" w:cs="Times New Roman"/>
        </w:rPr>
        <w:t>.</w:t>
      </w:r>
    </w:p>
    <w:p w14:paraId="22A9012E" w14:textId="77777777" w:rsidR="00CF41B4" w:rsidRPr="00CF41B4" w:rsidRDefault="00CF41B4" w:rsidP="00CF41B4">
      <w:pPr>
        <w:spacing w:after="0" w:line="240" w:lineRule="auto"/>
        <w:rPr>
          <w:rFonts w:ascii="Times New Roman" w:eastAsia="Times New Roman" w:hAnsi="Times New Roman" w:cs="Times New Roman"/>
          <w:szCs w:val="20"/>
        </w:rPr>
      </w:pPr>
    </w:p>
    <w:p w14:paraId="489F17BA" w14:textId="77777777" w:rsidR="00CF41B4" w:rsidRPr="00CF41B4" w:rsidRDefault="00CF41B4" w:rsidP="00CF41B4">
      <w:pPr>
        <w:keepNext/>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lastRenderedPageBreak/>
        <w:t>4.5. Sąveika su kitais vaistiniais preparatais ir kitokia sąveika</w:t>
      </w:r>
    </w:p>
    <w:p w14:paraId="1A5E287E" w14:textId="77777777" w:rsidR="00CF41B4" w:rsidRPr="00A4389C" w:rsidRDefault="00CF41B4" w:rsidP="00CF41B4">
      <w:pPr>
        <w:keepNext/>
        <w:spacing w:after="0" w:line="240" w:lineRule="auto"/>
        <w:rPr>
          <w:rFonts w:ascii="Times New Roman" w:eastAsia="Times New Roman" w:hAnsi="Times New Roman" w:cs="Times New Roman"/>
        </w:rPr>
      </w:pPr>
    </w:p>
    <w:p w14:paraId="29442F29"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Metirapono sąveikos galimybės iš dalies nežinomos, todėl pradedant ar nutraukiant gydymą kitais vaistiniais preparatais  rekomenduojama taikyti atsargumo priemones. Jeigu pastebima metirapono ar kartu skiriamo vaisto poveikio ir (arba) saugumo savybių pokyčių, reikia imtis atitinkamų veiksmų.</w:t>
      </w:r>
    </w:p>
    <w:p w14:paraId="37D1F304" w14:textId="77777777" w:rsidR="00CF41B4" w:rsidRPr="00CF41B4" w:rsidRDefault="00CF41B4" w:rsidP="00CF41B4">
      <w:pPr>
        <w:keepNext/>
        <w:spacing w:after="0" w:line="240" w:lineRule="auto"/>
        <w:rPr>
          <w:rFonts w:ascii="Times New Roman" w:eastAsia="Times New Roman" w:hAnsi="Times New Roman" w:cs="Times New Roman"/>
          <w:szCs w:val="20"/>
        </w:rPr>
      </w:pPr>
    </w:p>
    <w:p w14:paraId="0C649FFF" w14:textId="77777777" w:rsidR="00CF41B4" w:rsidRPr="00CF41B4" w:rsidRDefault="00CF41B4" w:rsidP="00CF41B4">
      <w:pPr>
        <w:keepNext/>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Pastebėta sąveika</w:t>
      </w:r>
    </w:p>
    <w:p w14:paraId="0B5AAE51" w14:textId="77777777" w:rsidR="00CF41B4" w:rsidRPr="00CF41B4" w:rsidRDefault="00CF41B4" w:rsidP="00CF41B4">
      <w:pPr>
        <w:keepNext/>
        <w:spacing w:after="0" w:line="240" w:lineRule="auto"/>
        <w:rPr>
          <w:rFonts w:ascii="Times New Roman" w:eastAsia="Times New Roman" w:hAnsi="Times New Roman" w:cs="Times New Roman"/>
          <w:szCs w:val="20"/>
        </w:rPr>
      </w:pPr>
    </w:p>
    <w:p w14:paraId="30DE0124" w14:textId="77777777" w:rsidR="00CF41B4" w:rsidRPr="00CF41B4" w:rsidRDefault="00CF41B4" w:rsidP="00CF41B4">
      <w:pPr>
        <w:keepLines/>
        <w:spacing w:after="0" w:line="240" w:lineRule="auto"/>
        <w:rPr>
          <w:rFonts w:ascii="Times New Roman" w:eastAsia="Times New Roman" w:hAnsi="Times New Roman" w:cs="Times New Roman"/>
        </w:rPr>
      </w:pPr>
      <w:r w:rsidRPr="00CF41B4">
        <w:rPr>
          <w:rFonts w:ascii="Times New Roman" w:eastAsia="Times New Roman" w:hAnsi="Times New Roman" w:cs="Times New Roman"/>
          <w:u w:val="single"/>
        </w:rPr>
        <w:t>Vartojant kaip pagalbinę priemonę diagnostikai</w:t>
      </w:r>
      <w:r w:rsidRPr="00CF41B4">
        <w:rPr>
          <w:rFonts w:ascii="Times New Roman" w:eastAsia="Times New Roman" w:hAnsi="Times New Roman" w:cs="Times New Roman"/>
        </w:rPr>
        <w:t>: Vaistai nuo traukulių (pvz., fenitoinas, barbituratai), antidepresantai ir neuroleptikai (pvz., amitriptilinas, chlorpromazinas, alprazolamas), pagumburio–hipofizės–antinksčių ašį veikiantys hormonai, kortikosteroidai, skydliaukę slopinantys vaistai ir ciprohepatadinas gali turėti įtakos Cormeto testo rezultatui.</w:t>
      </w:r>
    </w:p>
    <w:p w14:paraId="4FDE7FE5" w14:textId="77777777" w:rsidR="00CF41B4" w:rsidRPr="00CF41B4" w:rsidRDefault="00CF41B4" w:rsidP="00CF41B4">
      <w:pPr>
        <w:spacing w:after="0" w:line="240" w:lineRule="auto"/>
        <w:rPr>
          <w:rFonts w:ascii="Times New Roman" w:eastAsia="Times New Roman" w:hAnsi="Times New Roman" w:cs="Times New Roman"/>
          <w:szCs w:val="20"/>
        </w:rPr>
      </w:pPr>
    </w:p>
    <w:p w14:paraId="25DD486A"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Jei šių vaistų vartojimo nutraukti negalima, reikia apsvarstyti, ar būtina atlikti Cormeto testą.</w:t>
      </w:r>
    </w:p>
    <w:p w14:paraId="352FC447" w14:textId="77777777" w:rsidR="00CF41B4" w:rsidRPr="00CF41B4" w:rsidRDefault="00CF41B4" w:rsidP="00CF41B4">
      <w:pPr>
        <w:spacing w:after="0" w:line="240" w:lineRule="auto"/>
        <w:rPr>
          <w:rFonts w:ascii="Times New Roman" w:eastAsia="Times New Roman" w:hAnsi="Times New Roman" w:cs="Times New Roman"/>
          <w:szCs w:val="20"/>
        </w:rPr>
      </w:pPr>
    </w:p>
    <w:p w14:paraId="0489B35C"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Tikėtina sąveika</w:t>
      </w:r>
    </w:p>
    <w:p w14:paraId="31B2828D" w14:textId="77777777" w:rsidR="00CF41B4" w:rsidRPr="00CF41B4" w:rsidRDefault="00CF41B4" w:rsidP="00CF41B4">
      <w:pPr>
        <w:spacing w:after="0" w:line="240" w:lineRule="auto"/>
        <w:rPr>
          <w:rFonts w:ascii="Times New Roman" w:eastAsia="Times New Roman" w:hAnsi="Times New Roman" w:cs="Times New Roman"/>
          <w:b/>
          <w:szCs w:val="20"/>
        </w:rPr>
      </w:pPr>
    </w:p>
    <w:p w14:paraId="2847228E"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Cormeto gali sustiprinti paracetamolio (acetaminofeno) toksinį poveikį žmonėms.</w:t>
      </w:r>
    </w:p>
    <w:p w14:paraId="4C05786D" w14:textId="77777777" w:rsidR="00CF41B4" w:rsidRPr="00CF41B4" w:rsidRDefault="00CF41B4" w:rsidP="00CF41B4">
      <w:pPr>
        <w:spacing w:after="0" w:line="240" w:lineRule="auto"/>
        <w:rPr>
          <w:rFonts w:ascii="Times New Roman" w:eastAsia="Times New Roman" w:hAnsi="Times New Roman" w:cs="Times New Roman"/>
          <w:szCs w:val="20"/>
        </w:rPr>
      </w:pPr>
    </w:p>
    <w:p w14:paraId="08E9DB72"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4.6. Vaisingumas, nėštumo ir žindymo laikotarpis</w:t>
      </w:r>
    </w:p>
    <w:p w14:paraId="0E9462D5" w14:textId="77777777" w:rsidR="00CF41B4" w:rsidRPr="005D5816" w:rsidRDefault="00CF41B4" w:rsidP="00CF41B4">
      <w:pPr>
        <w:spacing w:after="0" w:line="240" w:lineRule="auto"/>
        <w:rPr>
          <w:rFonts w:ascii="Times New Roman" w:eastAsia="Times New Roman" w:hAnsi="Times New Roman" w:cs="Times New Roman"/>
        </w:rPr>
      </w:pPr>
    </w:p>
    <w:p w14:paraId="6DA0449E" w14:textId="77777777" w:rsidR="00CF41B4" w:rsidRPr="00CF41B4" w:rsidRDefault="00CF41B4" w:rsidP="00CF41B4">
      <w:pPr>
        <w:autoSpaceDE w:val="0"/>
        <w:autoSpaceDN w:val="0"/>
        <w:adjustRightInd w:val="0"/>
        <w:spacing w:after="0" w:line="240" w:lineRule="auto"/>
        <w:jc w:val="both"/>
        <w:rPr>
          <w:rFonts w:ascii="Times New Roman" w:eastAsia="SimSun" w:hAnsi="Times New Roman" w:cs="Times New Roman"/>
          <w:color w:val="000000"/>
          <w:u w:val="single"/>
          <w:lang w:eastAsia="zh-CN"/>
        </w:rPr>
      </w:pPr>
      <w:r w:rsidRPr="00CF41B4">
        <w:rPr>
          <w:rFonts w:ascii="Times New Roman" w:eastAsia="SimSun" w:hAnsi="Times New Roman" w:cs="Times New Roman"/>
          <w:color w:val="000000"/>
          <w:u w:val="single"/>
          <w:lang w:eastAsia="zh-CN"/>
        </w:rPr>
        <w:t>Nėštumas</w:t>
      </w:r>
    </w:p>
    <w:p w14:paraId="387546ED" w14:textId="401EB4EF" w:rsidR="00CF41B4" w:rsidRPr="00CF41B4" w:rsidRDefault="00CF41B4" w:rsidP="00CF41B4">
      <w:pPr>
        <w:autoSpaceDE w:val="0"/>
        <w:autoSpaceDN w:val="0"/>
        <w:adjustRightInd w:val="0"/>
        <w:spacing w:after="0" w:line="240" w:lineRule="auto"/>
        <w:rPr>
          <w:rFonts w:ascii="Times New Roman" w:eastAsia="SimSun" w:hAnsi="Times New Roman" w:cs="Times New Roman"/>
          <w:color w:val="000000"/>
          <w:lang w:eastAsia="zh-CN"/>
        </w:rPr>
      </w:pPr>
      <w:r w:rsidRPr="00CF41B4">
        <w:rPr>
          <w:rFonts w:ascii="Times New Roman" w:eastAsia="SimSun" w:hAnsi="Times New Roman" w:cs="Times New Roman"/>
          <w:color w:val="000000"/>
          <w:lang w:eastAsia="zh-CN"/>
        </w:rPr>
        <w:t xml:space="preserve">Duomenų apie metirapono vartojimą nėštumo metu nėra arba jų nepakanka. Gyvūnų tyrimų duomenų apie toksinį poveikį reprodukcijai nepakanka (žr. 5.3 skyrių). Cormeto nerekomenduojama vartoti nėštumo laikotarpiu bei nėštumo kontrolės priemonių nenaudojančioms vaisingoms moterims diagnostiniam testui ar gydyti nuo endogeninio Kušingo sindromo, </w:t>
      </w:r>
      <w:r w:rsidR="00415901">
        <w:rPr>
          <w:rFonts w:ascii="Times New Roman" w:eastAsia="SimSun" w:hAnsi="Times New Roman" w:cs="Times New Roman"/>
          <w:color w:val="000000"/>
          <w:lang w:eastAsia="zh-CN"/>
        </w:rPr>
        <w:t xml:space="preserve">nebent galima nauda nusveria riziką </w:t>
      </w:r>
      <w:r w:rsidRPr="00CF41B4">
        <w:rPr>
          <w:rFonts w:ascii="Times New Roman" w:eastAsia="SimSun" w:hAnsi="Times New Roman" w:cs="Times New Roman"/>
          <w:color w:val="000000"/>
          <w:lang w:eastAsia="zh-CN"/>
        </w:rPr>
        <w:t>(tokiu atveju reikia stebėti ir tinkamai valdyti kraujospūdį</w:t>
      </w:r>
      <w:r w:rsidR="001D19DD">
        <w:rPr>
          <w:rFonts w:ascii="Times New Roman" w:eastAsia="SimSun" w:hAnsi="Times New Roman" w:cs="Times New Roman"/>
          <w:color w:val="000000"/>
          <w:lang w:eastAsia="zh-CN"/>
        </w:rPr>
        <w:t xml:space="preserve"> tam, kad būtų išvengta</w:t>
      </w:r>
      <w:r w:rsidR="001D19DD" w:rsidRPr="001D19DD">
        <w:rPr>
          <w:rFonts w:ascii="Times New Roman" w:eastAsia="SimSun" w:hAnsi="Times New Roman" w:cs="Times New Roman"/>
          <w:color w:val="000000"/>
          <w:lang w:eastAsia="zh-CN"/>
        </w:rPr>
        <w:t xml:space="preserve"> komplikacijų, tokių kaip preeklampsij</w:t>
      </w:r>
      <w:r w:rsidR="001D19DD">
        <w:rPr>
          <w:rFonts w:ascii="Times New Roman" w:eastAsia="SimSun" w:hAnsi="Times New Roman" w:cs="Times New Roman"/>
          <w:color w:val="000000"/>
          <w:lang w:eastAsia="zh-CN"/>
        </w:rPr>
        <w:t>a</w:t>
      </w:r>
      <w:r w:rsidRPr="00CF41B4">
        <w:rPr>
          <w:rFonts w:ascii="Times New Roman" w:eastAsia="SimSun" w:hAnsi="Times New Roman" w:cs="Times New Roman"/>
          <w:color w:val="000000"/>
          <w:lang w:eastAsia="zh-CN"/>
        </w:rPr>
        <w:t xml:space="preserve">). </w:t>
      </w:r>
    </w:p>
    <w:p w14:paraId="062ED0BC" w14:textId="779CF931" w:rsidR="000638A7" w:rsidRPr="000638A7" w:rsidRDefault="000638A7" w:rsidP="000638A7">
      <w:pPr>
        <w:spacing w:after="0" w:line="240" w:lineRule="auto"/>
        <w:rPr>
          <w:rFonts w:ascii="Times New Roman" w:eastAsia="Times New Roman" w:hAnsi="Times New Roman" w:cs="Times New Roman"/>
          <w:szCs w:val="20"/>
        </w:rPr>
      </w:pPr>
      <w:r>
        <w:rPr>
          <w:rFonts w:ascii="Times New Roman" w:eastAsia="Times New Roman" w:hAnsi="Times New Roman" w:cs="Times New Roman"/>
          <w:szCs w:val="20"/>
        </w:rPr>
        <w:t xml:space="preserve">Įrodyta, kad </w:t>
      </w:r>
      <w:r w:rsidR="0081004D" w:rsidRPr="000638A7">
        <w:rPr>
          <w:rFonts w:ascii="Times New Roman" w:eastAsia="Times New Roman" w:hAnsi="Times New Roman" w:cs="Times New Roman"/>
          <w:szCs w:val="20"/>
        </w:rPr>
        <w:t>metiraponas p</w:t>
      </w:r>
      <w:r w:rsidR="0081004D">
        <w:rPr>
          <w:rFonts w:ascii="Times New Roman" w:eastAsia="Times New Roman" w:hAnsi="Times New Roman" w:cs="Times New Roman"/>
          <w:szCs w:val="20"/>
        </w:rPr>
        <w:t>rasis</w:t>
      </w:r>
      <w:r w:rsidR="002B6E69">
        <w:rPr>
          <w:rFonts w:ascii="Times New Roman" w:eastAsia="Times New Roman" w:hAnsi="Times New Roman" w:cs="Times New Roman"/>
          <w:szCs w:val="20"/>
        </w:rPr>
        <w:t>k</w:t>
      </w:r>
      <w:r w:rsidR="0081004D">
        <w:rPr>
          <w:rFonts w:ascii="Times New Roman" w:eastAsia="Times New Roman" w:hAnsi="Times New Roman" w:cs="Times New Roman"/>
          <w:szCs w:val="20"/>
        </w:rPr>
        <w:t>verbia</w:t>
      </w:r>
      <w:r w:rsidR="0081004D" w:rsidRPr="000638A7">
        <w:rPr>
          <w:rFonts w:ascii="Times New Roman" w:eastAsia="Times New Roman" w:hAnsi="Times New Roman" w:cs="Times New Roman"/>
          <w:szCs w:val="20"/>
        </w:rPr>
        <w:t xml:space="preserve"> per </w:t>
      </w:r>
      <w:r w:rsidR="002B6E69">
        <w:rPr>
          <w:rFonts w:ascii="Times New Roman" w:eastAsia="Times New Roman" w:hAnsi="Times New Roman" w:cs="Times New Roman"/>
          <w:szCs w:val="20"/>
        </w:rPr>
        <w:t xml:space="preserve">gyvūnų ir žmogaus </w:t>
      </w:r>
      <w:r w:rsidR="0081004D" w:rsidRPr="000638A7">
        <w:rPr>
          <w:rFonts w:ascii="Times New Roman" w:eastAsia="Times New Roman" w:hAnsi="Times New Roman" w:cs="Times New Roman"/>
          <w:szCs w:val="20"/>
        </w:rPr>
        <w:t>placentą</w:t>
      </w:r>
      <w:r w:rsidR="0081004D">
        <w:rPr>
          <w:rFonts w:ascii="Times New Roman" w:eastAsia="Times New Roman" w:hAnsi="Times New Roman" w:cs="Times New Roman"/>
          <w:szCs w:val="20"/>
        </w:rPr>
        <w:t xml:space="preserve"> </w:t>
      </w:r>
      <w:r w:rsidRPr="000638A7">
        <w:rPr>
          <w:rFonts w:ascii="Times New Roman" w:eastAsia="Times New Roman" w:hAnsi="Times New Roman" w:cs="Times New Roman"/>
          <w:szCs w:val="20"/>
        </w:rPr>
        <w:t>. T</w:t>
      </w:r>
      <w:r>
        <w:rPr>
          <w:rFonts w:ascii="Times New Roman" w:eastAsia="Times New Roman" w:hAnsi="Times New Roman" w:cs="Times New Roman"/>
          <w:szCs w:val="20"/>
        </w:rPr>
        <w:t>odėl, jei Cormeto</w:t>
      </w:r>
      <w:r w:rsidRPr="000638A7">
        <w:rPr>
          <w:rFonts w:ascii="Times New Roman" w:eastAsia="Times New Roman" w:hAnsi="Times New Roman" w:cs="Times New Roman"/>
          <w:szCs w:val="20"/>
        </w:rPr>
        <w:t xml:space="preserve"> reikalingas nėštumo metu, naujagimio kortizolio ir elektrolitų kiekį reikia stebėti gimdymo metu ir savaitę po jo arba iki j</w:t>
      </w:r>
      <w:r w:rsidR="002114DA">
        <w:rPr>
          <w:rFonts w:ascii="Times New Roman" w:eastAsia="Times New Roman" w:hAnsi="Times New Roman" w:cs="Times New Roman"/>
          <w:szCs w:val="20"/>
        </w:rPr>
        <w:t>ų sunormalėjimo</w:t>
      </w:r>
      <w:r w:rsidRPr="000638A7">
        <w:rPr>
          <w:rFonts w:ascii="Times New Roman" w:eastAsia="Times New Roman" w:hAnsi="Times New Roman" w:cs="Times New Roman"/>
          <w:szCs w:val="20"/>
        </w:rPr>
        <w:t>, kad būtų galima stebėti galimą antinksčių funkcijos nepakankamumo riziką (buvo pranešta apie retus trumpalaikio mažo kortizolio kiekio atvejus naujagimiams, kurie buvo veikiami gimdoje). Gali prireikti pak</w:t>
      </w:r>
      <w:r w:rsidR="00AD176C">
        <w:rPr>
          <w:rFonts w:ascii="Times New Roman" w:eastAsia="Times New Roman" w:hAnsi="Times New Roman" w:cs="Times New Roman"/>
          <w:szCs w:val="20"/>
        </w:rPr>
        <w:t>eičiamojo</w:t>
      </w:r>
      <w:r w:rsidRPr="000638A7">
        <w:rPr>
          <w:rFonts w:ascii="Times New Roman" w:eastAsia="Times New Roman" w:hAnsi="Times New Roman" w:cs="Times New Roman"/>
          <w:szCs w:val="20"/>
        </w:rPr>
        <w:t xml:space="preserve"> gliukokortikoidų vartojimo.</w:t>
      </w:r>
    </w:p>
    <w:p w14:paraId="2E4EC444" w14:textId="77777777" w:rsidR="00CF41B4" w:rsidRPr="00CF41B4" w:rsidRDefault="00CF41B4" w:rsidP="00CF41B4">
      <w:pPr>
        <w:keepNext/>
        <w:spacing w:after="0" w:line="240" w:lineRule="auto"/>
        <w:rPr>
          <w:rFonts w:ascii="Times New Roman" w:eastAsia="Times New Roman" w:hAnsi="Times New Roman" w:cs="Times New Roman"/>
          <w:strike/>
          <w:u w:val="single"/>
        </w:rPr>
      </w:pPr>
      <w:r w:rsidRPr="00CF41B4">
        <w:rPr>
          <w:rFonts w:ascii="Times New Roman" w:eastAsia="Times New Roman" w:hAnsi="Times New Roman" w:cs="Times New Roman"/>
          <w:u w:val="single"/>
        </w:rPr>
        <w:t>Žindymas</w:t>
      </w:r>
    </w:p>
    <w:p w14:paraId="1B23BC35" w14:textId="080ED9B9" w:rsidR="00CF41B4" w:rsidRPr="00CF41B4" w:rsidRDefault="00CF41B4" w:rsidP="00CF41B4">
      <w:pPr>
        <w:autoSpaceDE w:val="0"/>
        <w:autoSpaceDN w:val="0"/>
        <w:adjustRightInd w:val="0"/>
        <w:spacing w:after="0" w:line="240" w:lineRule="auto"/>
        <w:rPr>
          <w:rFonts w:ascii="Times New Roman" w:eastAsia="Times New Roman" w:hAnsi="Times New Roman" w:cs="Times New Roman"/>
          <w:szCs w:val="20"/>
        </w:rPr>
      </w:pPr>
      <w:r w:rsidRPr="00CF41B4">
        <w:rPr>
          <w:rFonts w:ascii="Times New Roman" w:eastAsia="Times New Roman" w:hAnsi="Times New Roman" w:cs="Times New Roman"/>
          <w:color w:val="000000"/>
        </w:rPr>
        <w:t>Informacijos apie metirapono išsiskyrimą į motinos pieną nepakanka. Negalima paneigti rizikos naujagimiams (kūdikiams). Per gydymo Cormeto laikotarpį žindymą reikia nutraukti</w:t>
      </w:r>
      <w:r w:rsidR="0053129B">
        <w:rPr>
          <w:rFonts w:ascii="Times New Roman" w:eastAsia="Times New Roman" w:hAnsi="Times New Roman" w:cs="Times New Roman"/>
          <w:color w:val="000000"/>
        </w:rPr>
        <w:t>.</w:t>
      </w:r>
    </w:p>
    <w:p w14:paraId="44F7FC91" w14:textId="77777777" w:rsidR="00CF41B4" w:rsidRPr="00CF41B4" w:rsidRDefault="00CF41B4" w:rsidP="00CF41B4">
      <w:pPr>
        <w:tabs>
          <w:tab w:val="left" w:pos="0"/>
          <w:tab w:val="left" w:pos="851"/>
          <w:tab w:val="left" w:pos="1702"/>
          <w:tab w:val="left" w:pos="2552"/>
          <w:tab w:val="left" w:pos="3403"/>
          <w:tab w:val="left" w:pos="4254"/>
          <w:tab w:val="left" w:pos="5105"/>
          <w:tab w:val="left" w:pos="5956"/>
          <w:tab w:val="left" w:pos="6806"/>
          <w:tab w:val="left" w:pos="7657"/>
          <w:tab w:val="left" w:pos="8508"/>
        </w:tabs>
        <w:suppressAutoHyphens/>
        <w:spacing w:after="0" w:line="240" w:lineRule="auto"/>
        <w:rPr>
          <w:rFonts w:ascii="Times New Roman" w:eastAsia="Times New Roman" w:hAnsi="Times New Roman" w:cs="Times New Roman"/>
          <w:i/>
          <w:sz w:val="20"/>
          <w:szCs w:val="24"/>
        </w:rPr>
      </w:pPr>
      <w:r w:rsidRPr="00CF41B4">
        <w:rPr>
          <w:rFonts w:ascii="Times New Roman" w:eastAsia="Times New Roman" w:hAnsi="Times New Roman" w:cs="Times New Roman"/>
          <w:u w:val="single"/>
        </w:rPr>
        <w:t>Vaisingumas</w:t>
      </w:r>
      <w:r w:rsidRPr="00CF41B4">
        <w:rPr>
          <w:rFonts w:ascii="Times New Roman" w:eastAsia="Times New Roman" w:hAnsi="Times New Roman" w:cs="Times New Roman"/>
          <w:u w:val="single"/>
        </w:rPr>
        <w:br/>
      </w:r>
      <w:r w:rsidRPr="00CF41B4">
        <w:rPr>
          <w:rFonts w:ascii="Times New Roman" w:eastAsia="Times New Roman" w:hAnsi="Times New Roman" w:cs="Times New Roman"/>
        </w:rPr>
        <w:t>Metirapono poveikis žmonių vaisingumui klinikiniuose tyrimuose netirtas. Įrodyta, kad metiraponas gyvūnams sukelia neigiamą poveikį spermatogenezei ir kiaušidžių folikulų vystymuisi; tačiau formalių vaisingumo tyrimų neatlikta (žr. 5.3 skyrių).</w:t>
      </w:r>
    </w:p>
    <w:p w14:paraId="78A1332B" w14:textId="77777777" w:rsidR="00CF41B4" w:rsidRPr="00CF41B4" w:rsidRDefault="00CF41B4" w:rsidP="00CF41B4">
      <w:pPr>
        <w:tabs>
          <w:tab w:val="left" w:pos="0"/>
          <w:tab w:val="left" w:pos="851"/>
          <w:tab w:val="left" w:pos="1702"/>
          <w:tab w:val="left" w:pos="2552"/>
          <w:tab w:val="left" w:pos="3403"/>
          <w:tab w:val="left" w:pos="4254"/>
          <w:tab w:val="left" w:pos="5105"/>
          <w:tab w:val="left" w:pos="5956"/>
          <w:tab w:val="left" w:pos="6806"/>
          <w:tab w:val="left" w:pos="7657"/>
          <w:tab w:val="left" w:pos="8508"/>
        </w:tabs>
        <w:suppressAutoHyphens/>
        <w:spacing w:after="0" w:line="240" w:lineRule="auto"/>
        <w:rPr>
          <w:rFonts w:ascii="Times New Roman" w:eastAsia="Times New Roman" w:hAnsi="Times New Roman" w:cs="Times New Roman"/>
          <w:b/>
          <w:szCs w:val="20"/>
        </w:rPr>
      </w:pPr>
    </w:p>
    <w:p w14:paraId="5B34F96C" w14:textId="77777777" w:rsidR="00CF41B4" w:rsidRPr="00CF41B4" w:rsidRDefault="00CF41B4" w:rsidP="00CF41B4">
      <w:pPr>
        <w:keepNext/>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4.7. Poveikis gebėjimui vairuoti ir valdyti mechanizmus</w:t>
      </w:r>
    </w:p>
    <w:p w14:paraId="1A51875E" w14:textId="77777777" w:rsidR="00CF41B4" w:rsidRPr="005D5816" w:rsidRDefault="00CF41B4" w:rsidP="00CF41B4">
      <w:pPr>
        <w:keepNext/>
        <w:spacing w:after="0" w:line="240" w:lineRule="auto"/>
        <w:rPr>
          <w:rFonts w:ascii="Times New Roman" w:eastAsia="Times New Roman" w:hAnsi="Times New Roman" w:cs="Times New Roman"/>
        </w:rPr>
      </w:pPr>
    </w:p>
    <w:p w14:paraId="44C2E08A"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Cormeto gebėjimą vairuoti ir valdyti mechanizmus veikia nereikšmingai. Kadangi Cormeto gali sukelti svaigulį ir slopinti, pacientai neturėtų vairuoti ar valdyti mechanizmus, kol šis poveikis nepraeis.</w:t>
      </w:r>
    </w:p>
    <w:p w14:paraId="032CDB3D" w14:textId="77777777" w:rsidR="00CF41B4" w:rsidRPr="00CF41B4" w:rsidRDefault="00CF41B4" w:rsidP="00CF41B4">
      <w:pPr>
        <w:spacing w:after="0" w:line="240" w:lineRule="auto"/>
        <w:rPr>
          <w:rFonts w:ascii="Times New Roman" w:eastAsia="Times New Roman" w:hAnsi="Times New Roman" w:cs="Times New Roman"/>
          <w:szCs w:val="20"/>
        </w:rPr>
      </w:pPr>
    </w:p>
    <w:p w14:paraId="6AE3631D"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4.8. Nepageidaujamas poveikis</w:t>
      </w:r>
    </w:p>
    <w:p w14:paraId="305E32F8" w14:textId="77777777" w:rsidR="00CF41B4" w:rsidRPr="005D5816" w:rsidRDefault="00CF41B4" w:rsidP="00CF41B4">
      <w:pPr>
        <w:spacing w:after="0" w:line="240" w:lineRule="auto"/>
        <w:rPr>
          <w:rFonts w:ascii="Times New Roman" w:eastAsia="Times New Roman" w:hAnsi="Times New Roman" w:cs="Times New Roman"/>
        </w:rPr>
      </w:pPr>
    </w:p>
    <w:p w14:paraId="28D61FFF" w14:textId="3CC33DDD"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Saugumo duomenys gauti iš individualių pranešimų ir paskelbtų publikacijų</w:t>
      </w:r>
      <w:r w:rsidR="000F15AF">
        <w:rPr>
          <w:rFonts w:ascii="Times New Roman" w:eastAsia="Times New Roman" w:hAnsi="Times New Roman" w:cs="Times New Roman"/>
        </w:rPr>
        <w:t xml:space="preserve"> ir PROMPT tyrimas (prospektyvus vienos grupės</w:t>
      </w:r>
      <w:r w:rsidR="000F15AF" w:rsidRPr="000F15AF">
        <w:rPr>
          <w:rFonts w:ascii="Times New Roman" w:eastAsia="Times New Roman" w:hAnsi="Times New Roman" w:cs="Times New Roman"/>
        </w:rPr>
        <w:t xml:space="preserve"> atviras tyrimas, į saugumo duomenų rinkinį įtraukta 50 pacientų)</w:t>
      </w:r>
      <w:r w:rsidRPr="00CF41B4">
        <w:rPr>
          <w:rFonts w:ascii="Times New Roman" w:eastAsia="Times New Roman" w:hAnsi="Times New Roman" w:cs="Times New Roman"/>
        </w:rPr>
        <w:t xml:space="preserve"> Nepageidaujamas poveikis (</w:t>
      </w:r>
      <w:r w:rsidRPr="00CF41B4">
        <w:rPr>
          <w:rFonts w:ascii="Times New Roman" w:eastAsia="Times New Roman" w:hAnsi="Times New Roman" w:cs="Times New Roman"/>
          <w:color w:val="0000FF"/>
        </w:rPr>
        <w:t>1 lentelė</w:t>
      </w:r>
      <w:r w:rsidRPr="00CF41B4">
        <w:rPr>
          <w:rFonts w:ascii="Times New Roman" w:eastAsia="Times New Roman" w:hAnsi="Times New Roman" w:cs="Times New Roman"/>
        </w:rPr>
        <w:t>) išvardytas pagal organų sistemų klases ir pageidaujamus MedDRA terminus naudojant tokią klasifikaciją: labai dažni (</w:t>
      </w:r>
      <w:r w:rsidR="00F86D27">
        <w:rPr>
          <w:rFonts w:ascii="Times New Roman" w:eastAsia="Times New Roman" w:hAnsi="Times New Roman" w:cs="Times New Roman"/>
        </w:rPr>
        <w:t>≥</w:t>
      </w:r>
      <w:r w:rsidRPr="00CF41B4">
        <w:rPr>
          <w:rFonts w:ascii="Times New Roman" w:eastAsia="Times New Roman" w:hAnsi="Times New Roman" w:cs="Times New Roman"/>
        </w:rPr>
        <w:t xml:space="preserve"> 1/10), dažni (nuo </w:t>
      </w:r>
      <w:r w:rsidR="00F86D27">
        <w:rPr>
          <w:rFonts w:ascii="Times New Roman" w:eastAsia="Times New Roman" w:hAnsi="Times New Roman" w:cs="Times New Roman"/>
        </w:rPr>
        <w:t>≥</w:t>
      </w:r>
      <w:r w:rsidRPr="00CF41B4">
        <w:rPr>
          <w:rFonts w:ascii="Times New Roman" w:eastAsia="Times New Roman" w:hAnsi="Times New Roman" w:cs="Times New Roman"/>
        </w:rPr>
        <w:t xml:space="preserve"> 1/100 iki </w:t>
      </w:r>
      <w:r w:rsidR="00F86D27">
        <w:rPr>
          <w:rFonts w:ascii="Times New Roman" w:eastAsia="Times New Roman" w:hAnsi="Times New Roman" w:cs="Times New Roman"/>
        </w:rPr>
        <w:t>&lt;</w:t>
      </w:r>
      <w:r w:rsidRPr="00CF41B4">
        <w:rPr>
          <w:rFonts w:ascii="Times New Roman" w:eastAsia="Times New Roman" w:hAnsi="Times New Roman" w:cs="Times New Roman"/>
        </w:rPr>
        <w:t xml:space="preserve"> 1/10), nedažni (nuo </w:t>
      </w:r>
      <w:r w:rsidR="00F86D27">
        <w:rPr>
          <w:rFonts w:ascii="Times New Roman" w:eastAsia="Times New Roman" w:hAnsi="Times New Roman" w:cs="Times New Roman"/>
        </w:rPr>
        <w:t>≥</w:t>
      </w:r>
      <w:r w:rsidRPr="00CF41B4">
        <w:rPr>
          <w:rFonts w:ascii="Times New Roman" w:eastAsia="Times New Roman" w:hAnsi="Times New Roman" w:cs="Times New Roman"/>
        </w:rPr>
        <w:t xml:space="preserve"> 1/1 000 iki </w:t>
      </w:r>
      <w:r w:rsidR="00F86D27">
        <w:rPr>
          <w:rFonts w:ascii="Times New Roman" w:eastAsia="Times New Roman" w:hAnsi="Times New Roman" w:cs="Times New Roman"/>
        </w:rPr>
        <w:t>&lt;</w:t>
      </w:r>
      <w:r w:rsidRPr="00CF41B4">
        <w:rPr>
          <w:rFonts w:ascii="Times New Roman" w:eastAsia="Times New Roman" w:hAnsi="Times New Roman" w:cs="Times New Roman"/>
        </w:rPr>
        <w:t xml:space="preserve"> 1/100), reti (nuo </w:t>
      </w:r>
      <w:r w:rsidR="00F86D27">
        <w:rPr>
          <w:rFonts w:ascii="Times New Roman" w:eastAsia="Times New Roman" w:hAnsi="Times New Roman" w:cs="Times New Roman"/>
        </w:rPr>
        <w:t>≥</w:t>
      </w:r>
      <w:r w:rsidRPr="00CF41B4">
        <w:rPr>
          <w:rFonts w:ascii="Times New Roman" w:eastAsia="Times New Roman" w:hAnsi="Times New Roman" w:cs="Times New Roman"/>
        </w:rPr>
        <w:t xml:space="preserve"> 1/10 000 iki </w:t>
      </w:r>
      <w:r w:rsidR="00F86D27">
        <w:rPr>
          <w:rFonts w:ascii="Times New Roman" w:eastAsia="Times New Roman" w:hAnsi="Times New Roman" w:cs="Times New Roman"/>
        </w:rPr>
        <w:t>&lt;</w:t>
      </w:r>
      <w:r w:rsidRPr="00CF41B4">
        <w:rPr>
          <w:rFonts w:ascii="Times New Roman" w:eastAsia="Times New Roman" w:hAnsi="Times New Roman" w:cs="Times New Roman"/>
        </w:rPr>
        <w:t> 1/1 000), labai reti (</w:t>
      </w:r>
      <w:r w:rsidR="00F86D27">
        <w:rPr>
          <w:rFonts w:ascii="Times New Roman" w:eastAsia="Times New Roman" w:hAnsi="Times New Roman" w:cs="Times New Roman"/>
        </w:rPr>
        <w:t>&lt;</w:t>
      </w:r>
      <w:r w:rsidRPr="00CF41B4">
        <w:rPr>
          <w:rFonts w:ascii="Times New Roman" w:eastAsia="Times New Roman" w:hAnsi="Times New Roman" w:cs="Times New Roman"/>
        </w:rPr>
        <w:t> 1/10 000), nežinomas (negali būti įvertintas pagal turimus duomenis).</w:t>
      </w:r>
    </w:p>
    <w:bookmarkStart w:id="0" w:name="_Toc278362921"/>
    <w:bookmarkStart w:id="1" w:name="_Toc278948400"/>
    <w:bookmarkStart w:id="2" w:name="_Toc278948410"/>
    <w:bookmarkStart w:id="3" w:name="_Toc283293041"/>
    <w:p w14:paraId="3996538D" w14:textId="77777777" w:rsidR="00CF41B4" w:rsidRPr="00CF41B4" w:rsidRDefault="0059074B" w:rsidP="00CF41B4">
      <w:pPr>
        <w:spacing w:before="240" w:after="60" w:line="240" w:lineRule="auto"/>
        <w:outlineLvl w:val="5"/>
        <w:rPr>
          <w:rFonts w:ascii="Times New Roman" w:eastAsia="Times New Roman" w:hAnsi="Times New Roman" w:cs="Times New Roman"/>
          <w:b/>
          <w:bCs/>
        </w:rPr>
      </w:pPr>
      <w:r w:rsidRPr="00CF41B4">
        <w:rPr>
          <w:rFonts w:ascii="Times New Roman" w:eastAsia="Times New Roman" w:hAnsi="Times New Roman" w:cs="Times New Roman"/>
          <w:b/>
          <w:bCs/>
          <w:color w:val="0000FF"/>
        </w:rPr>
        <w:lastRenderedPageBreak/>
        <w:fldChar w:fldCharType="begin"/>
      </w:r>
      <w:r w:rsidR="00CF41B4" w:rsidRPr="00CF41B4">
        <w:rPr>
          <w:rFonts w:ascii="Times New Roman" w:eastAsia="Times New Roman" w:hAnsi="Times New Roman" w:cs="Times New Roman"/>
          <w:b/>
          <w:bCs/>
          <w:color w:val="0000FF"/>
        </w:rPr>
        <w:instrText xml:space="preserve">  SEQ Table \s 1 \* ARABIC  \* MERGEFORMAT </w:instrText>
      </w:r>
      <w:r w:rsidRPr="00CF41B4">
        <w:rPr>
          <w:rFonts w:ascii="Times New Roman" w:eastAsia="Times New Roman" w:hAnsi="Times New Roman" w:cs="Times New Roman"/>
          <w:b/>
          <w:bCs/>
          <w:color w:val="0000FF"/>
        </w:rPr>
        <w:fldChar w:fldCharType="separate"/>
      </w:r>
      <w:r w:rsidR="00CF41B4" w:rsidRPr="00CF41B4">
        <w:rPr>
          <w:rFonts w:ascii="Times New Roman" w:eastAsia="Times New Roman" w:hAnsi="Times New Roman" w:cs="Times New Roman"/>
          <w:b/>
          <w:bCs/>
          <w:color w:val="0000FF"/>
        </w:rPr>
        <w:t>1</w:t>
      </w:r>
      <w:bookmarkEnd w:id="0"/>
      <w:bookmarkEnd w:id="1"/>
      <w:bookmarkEnd w:id="2"/>
      <w:r w:rsidRPr="00CF41B4">
        <w:rPr>
          <w:rFonts w:ascii="Times New Roman" w:eastAsia="Times New Roman" w:hAnsi="Times New Roman" w:cs="Times New Roman"/>
          <w:b/>
          <w:bCs/>
          <w:color w:val="0000FF"/>
        </w:rPr>
        <w:fldChar w:fldCharType="end"/>
      </w:r>
      <w:r w:rsidR="00CF41B4" w:rsidRPr="00CF41B4">
        <w:rPr>
          <w:rFonts w:ascii="Times New Roman" w:eastAsia="Times New Roman" w:hAnsi="Times New Roman" w:cs="Times New Roman"/>
          <w:b/>
          <w:bCs/>
          <w:color w:val="0000FF"/>
        </w:rPr>
        <w:t xml:space="preserve"> lentelė</w:t>
      </w:r>
      <w:r w:rsidR="00CF41B4" w:rsidRPr="00CF41B4">
        <w:rPr>
          <w:rFonts w:ascii="Times New Roman" w:eastAsia="Times New Roman" w:hAnsi="Times New Roman" w:cs="Times New Roman"/>
          <w:b/>
          <w:bCs/>
        </w:rPr>
        <w:tab/>
        <w:t xml:space="preserve"> Vaisto nepageidaujamos reakcijos</w:t>
      </w:r>
      <w:bookmarkEnd w:id="3"/>
    </w:p>
    <w:p w14:paraId="773CBFC4" w14:textId="77777777" w:rsidR="00CF41B4" w:rsidRDefault="00CF41B4" w:rsidP="00CF41B4">
      <w:pPr>
        <w:spacing w:after="0" w:line="240" w:lineRule="auto"/>
        <w:rPr>
          <w:rFonts w:ascii="Times New Roman" w:eastAsia="Times New Roman" w:hAnsi="Times New Roman" w:cs="Times New Roman"/>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3"/>
        <w:gridCol w:w="2127"/>
        <w:gridCol w:w="1701"/>
        <w:gridCol w:w="2268"/>
      </w:tblGrid>
      <w:tr w:rsidR="00F32184" w:rsidRPr="00AD176C" w14:paraId="6780B191" w14:textId="77777777" w:rsidTr="00D17A2A">
        <w:tc>
          <w:tcPr>
            <w:tcW w:w="2263" w:type="dxa"/>
            <w:vMerge w:val="restart"/>
          </w:tcPr>
          <w:p w14:paraId="7095C4BA" w14:textId="77777777" w:rsidR="00F32184" w:rsidRPr="00D17A2A" w:rsidRDefault="00F32184" w:rsidP="00D17A2A">
            <w:pPr>
              <w:tabs>
                <w:tab w:val="left" w:pos="567"/>
              </w:tabs>
              <w:spacing w:line="260" w:lineRule="exact"/>
              <w:rPr>
                <w:rFonts w:ascii="Times New Roman" w:hAnsi="Times New Roman" w:cs="Times New Roman"/>
                <w:szCs w:val="20"/>
                <w:lang w:val="en-GB"/>
              </w:rPr>
            </w:pPr>
            <w:proofErr w:type="spellStart"/>
            <w:r w:rsidRPr="00D17A2A">
              <w:rPr>
                <w:rFonts w:ascii="Times New Roman" w:hAnsi="Times New Roman" w:cs="Times New Roman"/>
                <w:szCs w:val="20"/>
                <w:lang w:val="en-GB"/>
              </w:rPr>
              <w:t>Organų</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sistemų</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klasė</w:t>
            </w:r>
            <w:proofErr w:type="spellEnd"/>
          </w:p>
        </w:tc>
        <w:tc>
          <w:tcPr>
            <w:tcW w:w="6096" w:type="dxa"/>
            <w:gridSpan w:val="3"/>
          </w:tcPr>
          <w:p w14:paraId="3CA8FD98"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Dažnis</w:t>
            </w:r>
            <w:proofErr w:type="spellEnd"/>
          </w:p>
          <w:p w14:paraId="3A158AF5"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r>
      <w:tr w:rsidR="00F32184" w:rsidRPr="00AD176C" w14:paraId="24D1A6C2" w14:textId="77777777" w:rsidTr="00D17A2A">
        <w:tc>
          <w:tcPr>
            <w:tcW w:w="2263" w:type="dxa"/>
            <w:vMerge/>
          </w:tcPr>
          <w:p w14:paraId="4F28FC57" w14:textId="77777777" w:rsidR="00F32184" w:rsidRPr="00D17A2A" w:rsidRDefault="00F32184" w:rsidP="00D17A2A">
            <w:pPr>
              <w:tabs>
                <w:tab w:val="left" w:pos="567"/>
              </w:tabs>
              <w:spacing w:line="260" w:lineRule="exact"/>
              <w:rPr>
                <w:rFonts w:ascii="Times New Roman" w:hAnsi="Times New Roman" w:cs="Times New Roman"/>
                <w:szCs w:val="20"/>
                <w:lang w:val="en-GB"/>
              </w:rPr>
            </w:pPr>
          </w:p>
        </w:tc>
        <w:tc>
          <w:tcPr>
            <w:tcW w:w="2127" w:type="dxa"/>
          </w:tcPr>
          <w:p w14:paraId="72656853"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Labai</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dažni</w:t>
            </w:r>
            <w:proofErr w:type="spellEnd"/>
          </w:p>
          <w:p w14:paraId="3760265F"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r w:rsidRPr="00D17A2A">
              <w:rPr>
                <w:rFonts w:ascii="Times New Roman" w:hAnsi="Times New Roman" w:cs="Times New Roman"/>
                <w:szCs w:val="20"/>
                <w:lang w:val="en-GB"/>
              </w:rPr>
              <w:t>(≥1/10)</w:t>
            </w:r>
          </w:p>
        </w:tc>
        <w:tc>
          <w:tcPr>
            <w:tcW w:w="1701" w:type="dxa"/>
          </w:tcPr>
          <w:p w14:paraId="7EACEBD7"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Dažni</w:t>
            </w:r>
            <w:proofErr w:type="spellEnd"/>
            <w:r w:rsidRPr="00D17A2A">
              <w:rPr>
                <w:rFonts w:ascii="Times New Roman" w:hAnsi="Times New Roman" w:cs="Times New Roman"/>
                <w:szCs w:val="20"/>
                <w:lang w:val="en-GB"/>
              </w:rPr>
              <w:t xml:space="preserve"> (≥1/100, &lt;1/10)</w:t>
            </w:r>
          </w:p>
        </w:tc>
        <w:tc>
          <w:tcPr>
            <w:tcW w:w="2268" w:type="dxa"/>
          </w:tcPr>
          <w:p w14:paraId="4AE0956F"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Nežinomi</w:t>
            </w:r>
            <w:proofErr w:type="spellEnd"/>
          </w:p>
        </w:tc>
      </w:tr>
      <w:tr w:rsidR="00F32184" w:rsidRPr="00AD176C" w14:paraId="1282C0FD" w14:textId="77777777" w:rsidTr="00D17A2A">
        <w:tc>
          <w:tcPr>
            <w:tcW w:w="2263" w:type="dxa"/>
          </w:tcPr>
          <w:p w14:paraId="19F71561" w14:textId="77777777" w:rsidR="00F32184" w:rsidRPr="00C403F4" w:rsidRDefault="00F32184" w:rsidP="00D17A2A">
            <w:pPr>
              <w:tabs>
                <w:tab w:val="left" w:pos="567"/>
              </w:tabs>
              <w:spacing w:line="260" w:lineRule="exact"/>
              <w:rPr>
                <w:rFonts w:ascii="Times New Roman" w:hAnsi="Times New Roman" w:cs="Times New Roman"/>
                <w:szCs w:val="20"/>
              </w:rPr>
            </w:pPr>
            <w:r w:rsidRPr="00C403F4">
              <w:rPr>
                <w:rFonts w:ascii="Times New Roman" w:hAnsi="Times New Roman" w:cs="Times New Roman"/>
                <w:szCs w:val="20"/>
              </w:rPr>
              <w:t>Kraujo ir limfinės sistemos sutrikimai</w:t>
            </w:r>
          </w:p>
        </w:tc>
        <w:tc>
          <w:tcPr>
            <w:tcW w:w="2127" w:type="dxa"/>
          </w:tcPr>
          <w:p w14:paraId="36FBE6DB" w14:textId="77777777" w:rsidR="00F32184" w:rsidRPr="00C403F4" w:rsidRDefault="00F32184" w:rsidP="00885783">
            <w:pPr>
              <w:tabs>
                <w:tab w:val="left" w:pos="567"/>
              </w:tabs>
              <w:spacing w:line="260" w:lineRule="exact"/>
              <w:jc w:val="both"/>
              <w:rPr>
                <w:rFonts w:ascii="Times New Roman" w:hAnsi="Times New Roman" w:cs="Times New Roman"/>
                <w:szCs w:val="20"/>
              </w:rPr>
            </w:pPr>
          </w:p>
        </w:tc>
        <w:tc>
          <w:tcPr>
            <w:tcW w:w="1701" w:type="dxa"/>
          </w:tcPr>
          <w:p w14:paraId="78D4375F" w14:textId="77777777" w:rsidR="00F32184" w:rsidRPr="00C403F4" w:rsidRDefault="00F32184" w:rsidP="00885783">
            <w:pPr>
              <w:tabs>
                <w:tab w:val="left" w:pos="567"/>
              </w:tabs>
              <w:spacing w:line="260" w:lineRule="exact"/>
              <w:jc w:val="both"/>
              <w:rPr>
                <w:rFonts w:ascii="Times New Roman" w:hAnsi="Times New Roman" w:cs="Times New Roman"/>
                <w:szCs w:val="20"/>
              </w:rPr>
            </w:pPr>
          </w:p>
        </w:tc>
        <w:tc>
          <w:tcPr>
            <w:tcW w:w="2268" w:type="dxa"/>
          </w:tcPr>
          <w:p w14:paraId="005D3339"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Leukopenija</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anemija</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trombocitopenija</w:t>
            </w:r>
            <w:proofErr w:type="spellEnd"/>
          </w:p>
        </w:tc>
      </w:tr>
      <w:tr w:rsidR="00F32184" w:rsidRPr="00AD176C" w14:paraId="0B7BD63F" w14:textId="77777777" w:rsidTr="00D17A2A">
        <w:tc>
          <w:tcPr>
            <w:tcW w:w="2263" w:type="dxa"/>
            <w:tcBorders>
              <w:top w:val="single" w:sz="4" w:space="0" w:color="auto"/>
              <w:left w:val="single" w:sz="4" w:space="0" w:color="auto"/>
              <w:bottom w:val="single" w:sz="4" w:space="0" w:color="auto"/>
              <w:right w:val="single" w:sz="4" w:space="0" w:color="auto"/>
            </w:tcBorders>
          </w:tcPr>
          <w:p w14:paraId="3D3274FE" w14:textId="77777777" w:rsidR="00F32184" w:rsidRPr="00D17A2A" w:rsidRDefault="00F32184" w:rsidP="00D17A2A">
            <w:pPr>
              <w:tabs>
                <w:tab w:val="left" w:pos="567"/>
              </w:tabs>
              <w:spacing w:line="260" w:lineRule="exact"/>
              <w:rPr>
                <w:rFonts w:ascii="Times New Roman" w:hAnsi="Times New Roman" w:cs="Times New Roman"/>
                <w:szCs w:val="20"/>
                <w:lang w:val="en-GB"/>
              </w:rPr>
            </w:pPr>
            <w:proofErr w:type="spellStart"/>
            <w:r w:rsidRPr="00D17A2A">
              <w:rPr>
                <w:rFonts w:ascii="Times New Roman" w:hAnsi="Times New Roman" w:cs="Times New Roman"/>
                <w:szCs w:val="20"/>
                <w:lang w:val="en-GB"/>
              </w:rPr>
              <w:t>Endokrininiai</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sutrikimai</w:t>
            </w:r>
            <w:proofErr w:type="spellEnd"/>
          </w:p>
        </w:tc>
        <w:tc>
          <w:tcPr>
            <w:tcW w:w="2127" w:type="dxa"/>
            <w:tcBorders>
              <w:top w:val="single" w:sz="4" w:space="0" w:color="auto"/>
              <w:left w:val="single" w:sz="4" w:space="0" w:color="auto"/>
              <w:bottom w:val="single" w:sz="4" w:space="0" w:color="auto"/>
              <w:right w:val="single" w:sz="4" w:space="0" w:color="auto"/>
            </w:tcBorders>
          </w:tcPr>
          <w:p w14:paraId="53BEF644"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Antinksčių</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nepakankamumas</w:t>
            </w:r>
            <w:proofErr w:type="spellEnd"/>
            <w:r w:rsidRPr="00D17A2A">
              <w:rPr>
                <w:rFonts w:ascii="Times New Roman" w:hAnsi="Times New Roman" w:cs="Times New Roman"/>
                <w:szCs w:val="20"/>
                <w:lang w:val="en-GB"/>
              </w:rPr>
              <w:t>*</w:t>
            </w:r>
          </w:p>
          <w:p w14:paraId="5FFA7162"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1701" w:type="dxa"/>
            <w:tcBorders>
              <w:top w:val="single" w:sz="4" w:space="0" w:color="auto"/>
              <w:left w:val="single" w:sz="4" w:space="0" w:color="auto"/>
              <w:bottom w:val="single" w:sz="4" w:space="0" w:color="auto"/>
              <w:right w:val="single" w:sz="4" w:space="0" w:color="auto"/>
            </w:tcBorders>
          </w:tcPr>
          <w:p w14:paraId="25DC9EE9"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2268" w:type="dxa"/>
            <w:tcBorders>
              <w:top w:val="single" w:sz="4" w:space="0" w:color="auto"/>
              <w:left w:val="single" w:sz="4" w:space="0" w:color="auto"/>
              <w:bottom w:val="single" w:sz="4" w:space="0" w:color="auto"/>
              <w:right w:val="single" w:sz="4" w:space="0" w:color="auto"/>
            </w:tcBorders>
          </w:tcPr>
          <w:p w14:paraId="1BC9101D"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r>
      <w:tr w:rsidR="00F32184" w:rsidRPr="00AD176C" w:rsidDel="00FD7BA1" w14:paraId="7AE0B7FC" w14:textId="77777777" w:rsidTr="00D17A2A">
        <w:tc>
          <w:tcPr>
            <w:tcW w:w="2263" w:type="dxa"/>
            <w:tcBorders>
              <w:top w:val="single" w:sz="4" w:space="0" w:color="auto"/>
              <w:left w:val="single" w:sz="4" w:space="0" w:color="auto"/>
              <w:bottom w:val="single" w:sz="4" w:space="0" w:color="auto"/>
              <w:right w:val="single" w:sz="4" w:space="0" w:color="auto"/>
            </w:tcBorders>
          </w:tcPr>
          <w:p w14:paraId="28D6DAB9" w14:textId="77777777" w:rsidR="00F32184" w:rsidRPr="00BB5568" w:rsidRDefault="00F32184" w:rsidP="00D17A2A">
            <w:pPr>
              <w:tabs>
                <w:tab w:val="left" w:pos="567"/>
              </w:tabs>
              <w:spacing w:line="260" w:lineRule="exact"/>
              <w:rPr>
                <w:rFonts w:ascii="Times New Roman" w:hAnsi="Times New Roman" w:cs="Times New Roman"/>
                <w:szCs w:val="20"/>
              </w:rPr>
            </w:pPr>
            <w:r w:rsidRPr="00BB5568">
              <w:rPr>
                <w:rFonts w:ascii="Times New Roman" w:hAnsi="Times New Roman" w:cs="Times New Roman"/>
                <w:szCs w:val="20"/>
              </w:rPr>
              <w:t>Metaboliniai ir medžiagų apykaitos sutrikimai</w:t>
            </w:r>
          </w:p>
        </w:tc>
        <w:tc>
          <w:tcPr>
            <w:tcW w:w="2127" w:type="dxa"/>
            <w:tcBorders>
              <w:top w:val="single" w:sz="4" w:space="0" w:color="auto"/>
              <w:left w:val="single" w:sz="4" w:space="0" w:color="auto"/>
              <w:bottom w:val="single" w:sz="4" w:space="0" w:color="auto"/>
              <w:right w:val="single" w:sz="4" w:space="0" w:color="auto"/>
            </w:tcBorders>
          </w:tcPr>
          <w:p w14:paraId="5591A8A6"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Sumažėjęs</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apetitas</w:t>
            </w:r>
            <w:proofErr w:type="spellEnd"/>
            <w:r w:rsidRPr="00D17A2A">
              <w:rPr>
                <w:rFonts w:ascii="Times New Roman" w:hAnsi="Times New Roman" w:cs="Times New Roman"/>
                <w:szCs w:val="20"/>
                <w:lang w:val="en-GB"/>
              </w:rPr>
              <w:t>*</w:t>
            </w:r>
          </w:p>
        </w:tc>
        <w:tc>
          <w:tcPr>
            <w:tcW w:w="1701" w:type="dxa"/>
            <w:tcBorders>
              <w:top w:val="single" w:sz="4" w:space="0" w:color="auto"/>
              <w:left w:val="single" w:sz="4" w:space="0" w:color="auto"/>
              <w:bottom w:val="single" w:sz="4" w:space="0" w:color="auto"/>
              <w:right w:val="single" w:sz="4" w:space="0" w:color="auto"/>
            </w:tcBorders>
          </w:tcPr>
          <w:p w14:paraId="4FFFC00C" w14:textId="77777777" w:rsidR="00F32184" w:rsidRPr="00D17A2A" w:rsidRDefault="00F32184" w:rsidP="00F32184">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Hipokalemija</w:t>
            </w:r>
            <w:proofErr w:type="spellEnd"/>
            <w:r w:rsidRPr="00D17A2A">
              <w:rPr>
                <w:rFonts w:ascii="Times New Roman" w:hAnsi="Times New Roman" w:cs="Times New Roman"/>
                <w:szCs w:val="20"/>
                <w:lang w:val="en-GB"/>
              </w:rPr>
              <w:t xml:space="preserve"> </w:t>
            </w:r>
          </w:p>
        </w:tc>
        <w:tc>
          <w:tcPr>
            <w:tcW w:w="2268" w:type="dxa"/>
            <w:tcBorders>
              <w:top w:val="single" w:sz="4" w:space="0" w:color="auto"/>
              <w:left w:val="single" w:sz="4" w:space="0" w:color="auto"/>
              <w:bottom w:val="single" w:sz="4" w:space="0" w:color="auto"/>
              <w:right w:val="single" w:sz="4" w:space="0" w:color="auto"/>
            </w:tcBorders>
          </w:tcPr>
          <w:p w14:paraId="21775ABD" w14:textId="77777777" w:rsidR="00F32184" w:rsidRPr="00D17A2A" w:rsidDel="00FD7BA1" w:rsidRDefault="00F32184" w:rsidP="00885783">
            <w:pPr>
              <w:tabs>
                <w:tab w:val="left" w:pos="567"/>
              </w:tabs>
              <w:spacing w:line="260" w:lineRule="exact"/>
              <w:jc w:val="both"/>
              <w:rPr>
                <w:rFonts w:ascii="Times New Roman" w:hAnsi="Times New Roman" w:cs="Times New Roman"/>
                <w:szCs w:val="20"/>
                <w:lang w:val="en-GB"/>
              </w:rPr>
            </w:pPr>
          </w:p>
        </w:tc>
      </w:tr>
      <w:tr w:rsidR="00F32184" w:rsidRPr="00AD176C" w14:paraId="642B5BD6" w14:textId="77777777" w:rsidTr="00D17A2A">
        <w:tc>
          <w:tcPr>
            <w:tcW w:w="2263" w:type="dxa"/>
            <w:tcBorders>
              <w:top w:val="single" w:sz="4" w:space="0" w:color="auto"/>
              <w:left w:val="single" w:sz="4" w:space="0" w:color="auto"/>
              <w:bottom w:val="single" w:sz="4" w:space="0" w:color="auto"/>
              <w:right w:val="single" w:sz="4" w:space="0" w:color="auto"/>
            </w:tcBorders>
          </w:tcPr>
          <w:p w14:paraId="19FF28A6" w14:textId="77777777" w:rsidR="00F32184" w:rsidRPr="00D17A2A" w:rsidRDefault="00F32184" w:rsidP="00D17A2A">
            <w:pPr>
              <w:tabs>
                <w:tab w:val="left" w:pos="567"/>
              </w:tabs>
              <w:spacing w:line="260" w:lineRule="exact"/>
              <w:rPr>
                <w:rFonts w:ascii="Times New Roman" w:hAnsi="Times New Roman" w:cs="Times New Roman"/>
                <w:szCs w:val="20"/>
                <w:lang w:val="en-GB"/>
              </w:rPr>
            </w:pPr>
            <w:proofErr w:type="spellStart"/>
            <w:r w:rsidRPr="00D17A2A">
              <w:rPr>
                <w:rFonts w:ascii="Times New Roman" w:hAnsi="Times New Roman" w:cs="Times New Roman"/>
                <w:szCs w:val="20"/>
                <w:lang w:val="en-GB"/>
              </w:rPr>
              <w:t>Nervų</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sistemos</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sutrikimai</w:t>
            </w:r>
            <w:proofErr w:type="spellEnd"/>
          </w:p>
        </w:tc>
        <w:tc>
          <w:tcPr>
            <w:tcW w:w="2127" w:type="dxa"/>
            <w:tcBorders>
              <w:top w:val="single" w:sz="4" w:space="0" w:color="auto"/>
              <w:left w:val="single" w:sz="4" w:space="0" w:color="auto"/>
              <w:bottom w:val="single" w:sz="4" w:space="0" w:color="auto"/>
              <w:right w:val="single" w:sz="4" w:space="0" w:color="auto"/>
            </w:tcBorders>
          </w:tcPr>
          <w:p w14:paraId="6CC72392"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r w:rsidRPr="00D17A2A">
              <w:rPr>
                <w:rFonts w:ascii="Times New Roman" w:hAnsi="Times New Roman" w:cs="Times New Roman"/>
                <w:szCs w:val="20"/>
                <w:lang w:val="en-GB"/>
              </w:rPr>
              <w:t xml:space="preserve">Galvos </w:t>
            </w:r>
            <w:proofErr w:type="spellStart"/>
            <w:r w:rsidRPr="00D17A2A">
              <w:rPr>
                <w:rFonts w:ascii="Times New Roman" w:hAnsi="Times New Roman" w:cs="Times New Roman"/>
                <w:szCs w:val="20"/>
                <w:lang w:val="en-GB"/>
              </w:rPr>
              <w:t>skausmas</w:t>
            </w:r>
            <w:proofErr w:type="spellEnd"/>
            <w:r w:rsidR="00F32184" w:rsidRPr="00D17A2A">
              <w:rPr>
                <w:rFonts w:ascii="Times New Roman" w:hAnsi="Times New Roman" w:cs="Times New Roman"/>
                <w:szCs w:val="20"/>
                <w:lang w:val="en-GB"/>
              </w:rPr>
              <w:t>*</w:t>
            </w:r>
          </w:p>
          <w:p w14:paraId="2EAC8BE1"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Svaigulys</w:t>
            </w:r>
            <w:proofErr w:type="spellEnd"/>
            <w:r w:rsidR="00F32184" w:rsidRPr="00D17A2A">
              <w:rPr>
                <w:rFonts w:ascii="Times New Roman" w:hAnsi="Times New Roman" w:cs="Times New Roman"/>
                <w:szCs w:val="20"/>
                <w:lang w:val="en-GB"/>
              </w:rPr>
              <w:t xml:space="preserve">* </w:t>
            </w:r>
          </w:p>
          <w:p w14:paraId="2C7F09AF"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1701" w:type="dxa"/>
            <w:tcBorders>
              <w:top w:val="single" w:sz="4" w:space="0" w:color="auto"/>
              <w:left w:val="single" w:sz="4" w:space="0" w:color="auto"/>
              <w:bottom w:val="single" w:sz="4" w:space="0" w:color="auto"/>
              <w:right w:val="single" w:sz="4" w:space="0" w:color="auto"/>
            </w:tcBorders>
          </w:tcPr>
          <w:p w14:paraId="20A35B56"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Slopinimas</w:t>
            </w:r>
            <w:proofErr w:type="spellEnd"/>
            <w:r w:rsidR="00F32184" w:rsidRPr="00D17A2A">
              <w:rPr>
                <w:rFonts w:ascii="Times New Roman" w:hAnsi="Times New Roman" w:cs="Times New Roman"/>
                <w:szCs w:val="20"/>
                <w:lang w:val="en-GB"/>
              </w:rPr>
              <w:t xml:space="preserve"> </w:t>
            </w:r>
          </w:p>
        </w:tc>
        <w:tc>
          <w:tcPr>
            <w:tcW w:w="2268" w:type="dxa"/>
            <w:tcBorders>
              <w:top w:val="single" w:sz="4" w:space="0" w:color="auto"/>
              <w:left w:val="single" w:sz="4" w:space="0" w:color="auto"/>
              <w:bottom w:val="single" w:sz="4" w:space="0" w:color="auto"/>
              <w:right w:val="single" w:sz="4" w:space="0" w:color="auto"/>
            </w:tcBorders>
          </w:tcPr>
          <w:p w14:paraId="35F3C723"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r>
      <w:tr w:rsidR="00F32184" w:rsidRPr="00AD176C" w14:paraId="6A8F4FE2" w14:textId="77777777" w:rsidTr="00D17A2A">
        <w:tc>
          <w:tcPr>
            <w:tcW w:w="2263" w:type="dxa"/>
            <w:tcBorders>
              <w:top w:val="single" w:sz="4" w:space="0" w:color="auto"/>
              <w:left w:val="single" w:sz="4" w:space="0" w:color="auto"/>
              <w:bottom w:val="single" w:sz="4" w:space="0" w:color="auto"/>
              <w:right w:val="single" w:sz="4" w:space="0" w:color="auto"/>
            </w:tcBorders>
          </w:tcPr>
          <w:p w14:paraId="6E6EFD93" w14:textId="77777777" w:rsidR="00F32184" w:rsidRPr="00D17A2A" w:rsidRDefault="001E2651" w:rsidP="00D17A2A">
            <w:pPr>
              <w:tabs>
                <w:tab w:val="left" w:pos="567"/>
              </w:tabs>
              <w:spacing w:line="260" w:lineRule="exact"/>
              <w:rPr>
                <w:rFonts w:ascii="Times New Roman" w:hAnsi="Times New Roman" w:cs="Times New Roman"/>
                <w:szCs w:val="20"/>
                <w:lang w:val="en-GB"/>
              </w:rPr>
            </w:pPr>
            <w:proofErr w:type="spellStart"/>
            <w:r w:rsidRPr="00D17A2A">
              <w:rPr>
                <w:rFonts w:ascii="Times New Roman" w:hAnsi="Times New Roman" w:cs="Times New Roman"/>
                <w:szCs w:val="20"/>
                <w:lang w:val="en-GB"/>
              </w:rPr>
              <w:t>Kraujagyslių</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sutrikimai</w:t>
            </w:r>
            <w:proofErr w:type="spellEnd"/>
          </w:p>
        </w:tc>
        <w:tc>
          <w:tcPr>
            <w:tcW w:w="2127" w:type="dxa"/>
            <w:tcBorders>
              <w:top w:val="single" w:sz="4" w:space="0" w:color="auto"/>
              <w:left w:val="single" w:sz="4" w:space="0" w:color="auto"/>
              <w:bottom w:val="single" w:sz="4" w:space="0" w:color="auto"/>
              <w:right w:val="single" w:sz="4" w:space="0" w:color="auto"/>
            </w:tcBorders>
          </w:tcPr>
          <w:p w14:paraId="3302F2A1" w14:textId="77777777" w:rsidR="00F32184" w:rsidRPr="00D17A2A" w:rsidRDefault="00F32184" w:rsidP="001E2651">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H</w:t>
            </w:r>
            <w:r w:rsidR="001E2651" w:rsidRPr="00D17A2A">
              <w:rPr>
                <w:rFonts w:ascii="Times New Roman" w:hAnsi="Times New Roman" w:cs="Times New Roman"/>
                <w:szCs w:val="20"/>
                <w:lang w:val="en-GB"/>
              </w:rPr>
              <w:t>ipertenzija</w:t>
            </w:r>
            <w:proofErr w:type="spellEnd"/>
          </w:p>
        </w:tc>
        <w:tc>
          <w:tcPr>
            <w:tcW w:w="1701" w:type="dxa"/>
            <w:tcBorders>
              <w:top w:val="single" w:sz="4" w:space="0" w:color="auto"/>
              <w:left w:val="single" w:sz="4" w:space="0" w:color="auto"/>
              <w:bottom w:val="single" w:sz="4" w:space="0" w:color="auto"/>
              <w:right w:val="single" w:sz="4" w:space="0" w:color="auto"/>
            </w:tcBorders>
          </w:tcPr>
          <w:p w14:paraId="1322D8A4" w14:textId="77777777" w:rsidR="00F32184" w:rsidRPr="00D17A2A" w:rsidRDefault="001E2651" w:rsidP="001E2651">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Hipotenzija</w:t>
            </w:r>
            <w:proofErr w:type="spellEnd"/>
            <w:r w:rsidR="00F32184" w:rsidRPr="00D17A2A">
              <w:rPr>
                <w:rFonts w:ascii="Times New Roman" w:hAnsi="Times New Roman" w:cs="Times New Roman"/>
                <w:szCs w:val="20"/>
                <w:lang w:val="en-GB"/>
              </w:rPr>
              <w:t>*</w:t>
            </w:r>
          </w:p>
        </w:tc>
        <w:tc>
          <w:tcPr>
            <w:tcW w:w="2268" w:type="dxa"/>
            <w:tcBorders>
              <w:top w:val="single" w:sz="4" w:space="0" w:color="auto"/>
              <w:left w:val="single" w:sz="4" w:space="0" w:color="auto"/>
              <w:bottom w:val="single" w:sz="4" w:space="0" w:color="auto"/>
              <w:right w:val="single" w:sz="4" w:space="0" w:color="auto"/>
            </w:tcBorders>
          </w:tcPr>
          <w:p w14:paraId="3ADDD05D"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r>
      <w:tr w:rsidR="00F32184" w:rsidRPr="00AD176C" w14:paraId="26651787" w14:textId="77777777" w:rsidTr="00D17A2A">
        <w:tc>
          <w:tcPr>
            <w:tcW w:w="2263" w:type="dxa"/>
            <w:tcBorders>
              <w:top w:val="single" w:sz="4" w:space="0" w:color="auto"/>
              <w:left w:val="single" w:sz="4" w:space="0" w:color="auto"/>
              <w:bottom w:val="single" w:sz="4" w:space="0" w:color="auto"/>
              <w:right w:val="single" w:sz="4" w:space="0" w:color="auto"/>
            </w:tcBorders>
          </w:tcPr>
          <w:p w14:paraId="16F8719D" w14:textId="77777777" w:rsidR="00F32184" w:rsidRPr="00D17A2A" w:rsidRDefault="001E2651" w:rsidP="00D17A2A">
            <w:pPr>
              <w:tabs>
                <w:tab w:val="left" w:pos="567"/>
              </w:tabs>
              <w:spacing w:line="260" w:lineRule="exact"/>
              <w:rPr>
                <w:rFonts w:ascii="Times New Roman" w:hAnsi="Times New Roman" w:cs="Times New Roman"/>
                <w:szCs w:val="20"/>
                <w:lang w:val="en-GB"/>
              </w:rPr>
            </w:pPr>
            <w:proofErr w:type="spellStart"/>
            <w:r w:rsidRPr="00D17A2A">
              <w:rPr>
                <w:rFonts w:ascii="Times New Roman" w:hAnsi="Times New Roman" w:cs="Times New Roman"/>
                <w:szCs w:val="20"/>
                <w:lang w:val="en-GB"/>
              </w:rPr>
              <w:t>Virškinimo</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trakto</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sutrikimai</w:t>
            </w:r>
            <w:proofErr w:type="spellEnd"/>
          </w:p>
        </w:tc>
        <w:tc>
          <w:tcPr>
            <w:tcW w:w="2127" w:type="dxa"/>
            <w:tcBorders>
              <w:top w:val="single" w:sz="4" w:space="0" w:color="auto"/>
              <w:left w:val="single" w:sz="4" w:space="0" w:color="auto"/>
              <w:bottom w:val="single" w:sz="4" w:space="0" w:color="auto"/>
              <w:right w:val="single" w:sz="4" w:space="0" w:color="auto"/>
            </w:tcBorders>
          </w:tcPr>
          <w:p w14:paraId="542B45B6"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Pykinimas</w:t>
            </w:r>
            <w:proofErr w:type="spellEnd"/>
            <w:r w:rsidR="00F32184" w:rsidRPr="00D17A2A">
              <w:rPr>
                <w:rFonts w:ascii="Times New Roman" w:hAnsi="Times New Roman" w:cs="Times New Roman"/>
                <w:szCs w:val="20"/>
                <w:lang w:val="en-GB"/>
              </w:rPr>
              <w:t>*</w:t>
            </w:r>
          </w:p>
          <w:p w14:paraId="1B1E415E"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Pilvo</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skausmas</w:t>
            </w:r>
            <w:proofErr w:type="spellEnd"/>
            <w:r w:rsidR="00F32184" w:rsidRPr="00D17A2A">
              <w:rPr>
                <w:rFonts w:ascii="Times New Roman" w:hAnsi="Times New Roman" w:cs="Times New Roman"/>
                <w:szCs w:val="20"/>
                <w:lang w:val="en-GB"/>
              </w:rPr>
              <w:t>*</w:t>
            </w:r>
          </w:p>
          <w:p w14:paraId="72BE7C5A"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Viduriavimas</w:t>
            </w:r>
            <w:proofErr w:type="spellEnd"/>
          </w:p>
        </w:tc>
        <w:tc>
          <w:tcPr>
            <w:tcW w:w="1701" w:type="dxa"/>
            <w:tcBorders>
              <w:top w:val="single" w:sz="4" w:space="0" w:color="auto"/>
              <w:left w:val="single" w:sz="4" w:space="0" w:color="auto"/>
              <w:bottom w:val="single" w:sz="4" w:space="0" w:color="auto"/>
              <w:right w:val="single" w:sz="4" w:space="0" w:color="auto"/>
            </w:tcBorders>
          </w:tcPr>
          <w:p w14:paraId="10B5744C"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Vėmimas</w:t>
            </w:r>
            <w:proofErr w:type="spellEnd"/>
            <w:r w:rsidR="00F32184" w:rsidRPr="00D17A2A">
              <w:rPr>
                <w:rFonts w:ascii="Times New Roman" w:hAnsi="Times New Roman" w:cs="Times New Roman"/>
                <w:szCs w:val="20"/>
                <w:lang w:val="en-GB"/>
              </w:rPr>
              <w:t xml:space="preserve">* </w:t>
            </w:r>
          </w:p>
        </w:tc>
        <w:tc>
          <w:tcPr>
            <w:tcW w:w="2268" w:type="dxa"/>
            <w:tcBorders>
              <w:top w:val="single" w:sz="4" w:space="0" w:color="auto"/>
              <w:left w:val="single" w:sz="4" w:space="0" w:color="auto"/>
              <w:bottom w:val="single" w:sz="4" w:space="0" w:color="auto"/>
              <w:right w:val="single" w:sz="4" w:space="0" w:color="auto"/>
            </w:tcBorders>
          </w:tcPr>
          <w:p w14:paraId="1C3B34CB"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r>
      <w:tr w:rsidR="00F32184" w:rsidRPr="00AD176C" w:rsidDel="000E776A" w14:paraId="653CA06B" w14:textId="77777777" w:rsidTr="00D17A2A">
        <w:tc>
          <w:tcPr>
            <w:tcW w:w="2263" w:type="dxa"/>
            <w:tcBorders>
              <w:top w:val="single" w:sz="4" w:space="0" w:color="auto"/>
              <w:left w:val="single" w:sz="4" w:space="0" w:color="auto"/>
              <w:bottom w:val="single" w:sz="4" w:space="0" w:color="auto"/>
              <w:right w:val="single" w:sz="4" w:space="0" w:color="auto"/>
            </w:tcBorders>
          </w:tcPr>
          <w:p w14:paraId="0F447056" w14:textId="77777777" w:rsidR="00F32184" w:rsidRPr="00D17A2A" w:rsidRDefault="001E2651" w:rsidP="00D17A2A">
            <w:pPr>
              <w:tabs>
                <w:tab w:val="left" w:pos="567"/>
              </w:tabs>
              <w:spacing w:line="260" w:lineRule="exact"/>
              <w:rPr>
                <w:rFonts w:ascii="Times New Roman" w:hAnsi="Times New Roman" w:cs="Times New Roman"/>
                <w:szCs w:val="20"/>
                <w:lang w:val="en-GB"/>
              </w:rPr>
            </w:pPr>
            <w:proofErr w:type="spellStart"/>
            <w:r w:rsidRPr="00D17A2A">
              <w:rPr>
                <w:rFonts w:ascii="Times New Roman" w:hAnsi="Times New Roman" w:cs="Times New Roman"/>
                <w:szCs w:val="20"/>
                <w:lang w:val="en-GB"/>
              </w:rPr>
              <w:t>Hepatobiliariniai</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sutrikimai</w:t>
            </w:r>
            <w:proofErr w:type="spellEnd"/>
          </w:p>
        </w:tc>
        <w:tc>
          <w:tcPr>
            <w:tcW w:w="2127" w:type="dxa"/>
            <w:tcBorders>
              <w:top w:val="single" w:sz="4" w:space="0" w:color="auto"/>
              <w:left w:val="single" w:sz="4" w:space="0" w:color="auto"/>
              <w:bottom w:val="single" w:sz="4" w:space="0" w:color="auto"/>
              <w:right w:val="single" w:sz="4" w:space="0" w:color="auto"/>
            </w:tcBorders>
          </w:tcPr>
          <w:p w14:paraId="4F9641FF"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1701" w:type="dxa"/>
            <w:tcBorders>
              <w:top w:val="single" w:sz="4" w:space="0" w:color="auto"/>
              <w:left w:val="single" w:sz="4" w:space="0" w:color="auto"/>
              <w:bottom w:val="single" w:sz="4" w:space="0" w:color="auto"/>
              <w:right w:val="single" w:sz="4" w:space="0" w:color="auto"/>
            </w:tcBorders>
          </w:tcPr>
          <w:p w14:paraId="526EBAAA" w14:textId="77777777" w:rsidR="00F32184" w:rsidRPr="00D17A2A" w:rsidDel="001E3A81" w:rsidRDefault="00F32184" w:rsidP="00885783">
            <w:pPr>
              <w:tabs>
                <w:tab w:val="left" w:pos="567"/>
              </w:tabs>
              <w:spacing w:line="260" w:lineRule="exact"/>
              <w:jc w:val="both"/>
              <w:rPr>
                <w:rFonts w:ascii="Times New Roman" w:hAnsi="Times New Roman" w:cs="Times New Roman"/>
                <w:szCs w:val="20"/>
                <w:lang w:val="en-GB"/>
              </w:rPr>
            </w:pPr>
          </w:p>
        </w:tc>
        <w:tc>
          <w:tcPr>
            <w:tcW w:w="2268" w:type="dxa"/>
            <w:tcBorders>
              <w:top w:val="single" w:sz="4" w:space="0" w:color="auto"/>
              <w:left w:val="single" w:sz="4" w:space="0" w:color="auto"/>
              <w:bottom w:val="single" w:sz="4" w:space="0" w:color="auto"/>
              <w:right w:val="single" w:sz="4" w:space="0" w:color="auto"/>
            </w:tcBorders>
          </w:tcPr>
          <w:p w14:paraId="7CFBDC3A" w14:textId="77777777" w:rsidR="00F32184" w:rsidRPr="00D17A2A" w:rsidDel="000E776A" w:rsidRDefault="001E2651" w:rsidP="00F32184">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Kepenų</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fermentų</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padidėjimas</w:t>
            </w:r>
            <w:proofErr w:type="spellEnd"/>
          </w:p>
        </w:tc>
      </w:tr>
      <w:tr w:rsidR="00F32184" w:rsidRPr="00AD176C" w14:paraId="2F801DE2" w14:textId="77777777" w:rsidTr="00D17A2A">
        <w:tc>
          <w:tcPr>
            <w:tcW w:w="2263" w:type="dxa"/>
            <w:tcBorders>
              <w:top w:val="single" w:sz="4" w:space="0" w:color="auto"/>
              <w:left w:val="single" w:sz="4" w:space="0" w:color="auto"/>
              <w:bottom w:val="single" w:sz="4" w:space="0" w:color="auto"/>
              <w:right w:val="single" w:sz="4" w:space="0" w:color="auto"/>
            </w:tcBorders>
          </w:tcPr>
          <w:p w14:paraId="61E312BE" w14:textId="77777777" w:rsidR="00F32184" w:rsidRPr="00C403F4" w:rsidRDefault="001E2651" w:rsidP="00D17A2A">
            <w:pPr>
              <w:tabs>
                <w:tab w:val="left" w:pos="567"/>
              </w:tabs>
              <w:spacing w:line="260" w:lineRule="exact"/>
              <w:rPr>
                <w:rFonts w:ascii="Times New Roman" w:hAnsi="Times New Roman" w:cs="Times New Roman"/>
                <w:szCs w:val="20"/>
                <w:lang w:val="it-IT"/>
              </w:rPr>
            </w:pPr>
            <w:r w:rsidRPr="00C403F4">
              <w:rPr>
                <w:rFonts w:ascii="Times New Roman" w:hAnsi="Times New Roman" w:cs="Times New Roman"/>
                <w:szCs w:val="20"/>
                <w:lang w:val="it-IT"/>
              </w:rPr>
              <w:t>Odos ir poodinio audinio sutrikimai</w:t>
            </w:r>
          </w:p>
        </w:tc>
        <w:tc>
          <w:tcPr>
            <w:tcW w:w="2127" w:type="dxa"/>
            <w:tcBorders>
              <w:top w:val="single" w:sz="4" w:space="0" w:color="auto"/>
              <w:left w:val="single" w:sz="4" w:space="0" w:color="auto"/>
              <w:bottom w:val="single" w:sz="4" w:space="0" w:color="auto"/>
              <w:right w:val="single" w:sz="4" w:space="0" w:color="auto"/>
            </w:tcBorders>
          </w:tcPr>
          <w:p w14:paraId="5F52F61D" w14:textId="77777777" w:rsidR="00F32184" w:rsidRPr="00C403F4" w:rsidRDefault="001E2651" w:rsidP="00D17A2A">
            <w:pPr>
              <w:tabs>
                <w:tab w:val="left" w:pos="567"/>
              </w:tabs>
              <w:spacing w:line="260" w:lineRule="exact"/>
              <w:rPr>
                <w:rFonts w:ascii="Times New Roman" w:hAnsi="Times New Roman" w:cs="Times New Roman"/>
                <w:szCs w:val="20"/>
                <w:lang w:val="it-IT"/>
              </w:rPr>
            </w:pPr>
            <w:r w:rsidRPr="00C403F4">
              <w:rPr>
                <w:rFonts w:ascii="Times New Roman" w:hAnsi="Times New Roman" w:cs="Times New Roman"/>
                <w:szCs w:val="20"/>
                <w:lang w:val="it-IT"/>
              </w:rPr>
              <w:t>Padidėjusio jautrumo reakcijos, įskaitant bėrimą, niežulį ir dilgėlinę</w:t>
            </w:r>
          </w:p>
        </w:tc>
        <w:tc>
          <w:tcPr>
            <w:tcW w:w="1701" w:type="dxa"/>
            <w:tcBorders>
              <w:top w:val="single" w:sz="4" w:space="0" w:color="auto"/>
              <w:left w:val="single" w:sz="4" w:space="0" w:color="auto"/>
              <w:bottom w:val="single" w:sz="4" w:space="0" w:color="auto"/>
              <w:right w:val="single" w:sz="4" w:space="0" w:color="auto"/>
            </w:tcBorders>
          </w:tcPr>
          <w:p w14:paraId="0CB89061"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Hirsutizmas</w:t>
            </w:r>
            <w:proofErr w:type="spellEnd"/>
            <w:r w:rsidR="00F32184" w:rsidRPr="00D17A2A">
              <w:rPr>
                <w:rFonts w:ascii="Times New Roman" w:hAnsi="Times New Roman" w:cs="Times New Roman"/>
                <w:szCs w:val="20"/>
                <w:lang w:val="en-GB"/>
              </w:rPr>
              <w:t xml:space="preserve">** </w:t>
            </w:r>
          </w:p>
          <w:p w14:paraId="1F87848D"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Aknė</w:t>
            </w:r>
            <w:proofErr w:type="spellEnd"/>
          </w:p>
          <w:p w14:paraId="2CF4C840"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p w14:paraId="45B30D7A"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2268" w:type="dxa"/>
            <w:tcBorders>
              <w:top w:val="single" w:sz="4" w:space="0" w:color="auto"/>
              <w:left w:val="single" w:sz="4" w:space="0" w:color="auto"/>
              <w:bottom w:val="single" w:sz="4" w:space="0" w:color="auto"/>
              <w:right w:val="single" w:sz="4" w:space="0" w:color="auto"/>
            </w:tcBorders>
          </w:tcPr>
          <w:p w14:paraId="0118CD14"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Alope</w:t>
            </w:r>
            <w:r w:rsidR="001E2651" w:rsidRPr="00D17A2A">
              <w:rPr>
                <w:rFonts w:ascii="Times New Roman" w:hAnsi="Times New Roman" w:cs="Times New Roman"/>
                <w:szCs w:val="20"/>
                <w:lang w:val="en-GB"/>
              </w:rPr>
              <w:t>cija</w:t>
            </w:r>
            <w:proofErr w:type="spellEnd"/>
          </w:p>
        </w:tc>
      </w:tr>
      <w:tr w:rsidR="00F32184" w:rsidRPr="00AD176C" w14:paraId="5A66AC36" w14:textId="77777777" w:rsidTr="00D17A2A">
        <w:tc>
          <w:tcPr>
            <w:tcW w:w="2263" w:type="dxa"/>
            <w:tcBorders>
              <w:top w:val="single" w:sz="4" w:space="0" w:color="auto"/>
              <w:left w:val="single" w:sz="4" w:space="0" w:color="auto"/>
              <w:bottom w:val="single" w:sz="4" w:space="0" w:color="auto"/>
              <w:right w:val="single" w:sz="4" w:space="0" w:color="auto"/>
            </w:tcBorders>
          </w:tcPr>
          <w:p w14:paraId="6107219F" w14:textId="77777777" w:rsidR="00F32184" w:rsidRPr="00C403F4" w:rsidRDefault="001E2651" w:rsidP="00D17A2A">
            <w:pPr>
              <w:tabs>
                <w:tab w:val="left" w:pos="567"/>
              </w:tabs>
              <w:spacing w:line="260" w:lineRule="exact"/>
              <w:rPr>
                <w:rFonts w:ascii="Times New Roman" w:hAnsi="Times New Roman" w:cs="Times New Roman"/>
                <w:szCs w:val="20"/>
                <w:lang w:val="it-IT"/>
              </w:rPr>
            </w:pPr>
            <w:r w:rsidRPr="00C403F4">
              <w:rPr>
                <w:rFonts w:ascii="Times New Roman" w:hAnsi="Times New Roman" w:cs="Times New Roman"/>
                <w:szCs w:val="20"/>
                <w:lang w:val="it-IT"/>
              </w:rPr>
              <w:t>Skeleto-raumenų ir jungiamojo audinio sutrikimai</w:t>
            </w:r>
          </w:p>
        </w:tc>
        <w:tc>
          <w:tcPr>
            <w:tcW w:w="2127" w:type="dxa"/>
            <w:tcBorders>
              <w:top w:val="single" w:sz="4" w:space="0" w:color="auto"/>
              <w:left w:val="single" w:sz="4" w:space="0" w:color="auto"/>
              <w:bottom w:val="single" w:sz="4" w:space="0" w:color="auto"/>
              <w:right w:val="single" w:sz="4" w:space="0" w:color="auto"/>
            </w:tcBorders>
          </w:tcPr>
          <w:p w14:paraId="69A1B0C8"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Artralgija</w:t>
            </w:r>
            <w:proofErr w:type="spellEnd"/>
          </w:p>
          <w:p w14:paraId="7B07CCE8"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1701" w:type="dxa"/>
            <w:tcBorders>
              <w:top w:val="single" w:sz="4" w:space="0" w:color="auto"/>
              <w:left w:val="single" w:sz="4" w:space="0" w:color="auto"/>
              <w:bottom w:val="single" w:sz="4" w:space="0" w:color="auto"/>
              <w:right w:val="single" w:sz="4" w:space="0" w:color="auto"/>
            </w:tcBorders>
          </w:tcPr>
          <w:p w14:paraId="754CE1D4"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Mialgija</w:t>
            </w:r>
            <w:proofErr w:type="spellEnd"/>
          </w:p>
        </w:tc>
        <w:tc>
          <w:tcPr>
            <w:tcW w:w="2268" w:type="dxa"/>
            <w:tcBorders>
              <w:top w:val="single" w:sz="4" w:space="0" w:color="auto"/>
              <w:left w:val="single" w:sz="4" w:space="0" w:color="auto"/>
              <w:bottom w:val="single" w:sz="4" w:space="0" w:color="auto"/>
              <w:right w:val="single" w:sz="4" w:space="0" w:color="auto"/>
            </w:tcBorders>
          </w:tcPr>
          <w:p w14:paraId="21808478"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r>
      <w:tr w:rsidR="00F32184" w:rsidRPr="00AD176C" w14:paraId="571A0741" w14:textId="77777777" w:rsidTr="00D17A2A">
        <w:tc>
          <w:tcPr>
            <w:tcW w:w="2263" w:type="dxa"/>
            <w:tcBorders>
              <w:top w:val="single" w:sz="4" w:space="0" w:color="auto"/>
              <w:left w:val="single" w:sz="4" w:space="0" w:color="auto"/>
              <w:bottom w:val="single" w:sz="4" w:space="0" w:color="auto"/>
              <w:right w:val="single" w:sz="4" w:space="0" w:color="auto"/>
            </w:tcBorders>
          </w:tcPr>
          <w:p w14:paraId="2FE96B6F" w14:textId="77777777" w:rsidR="00F32184" w:rsidRPr="00D17A2A" w:rsidRDefault="001E2651" w:rsidP="00D17A2A">
            <w:pPr>
              <w:tabs>
                <w:tab w:val="left" w:pos="567"/>
              </w:tabs>
              <w:spacing w:line="260" w:lineRule="exact"/>
              <w:rPr>
                <w:rFonts w:ascii="Times New Roman" w:hAnsi="Times New Roman" w:cs="Times New Roman"/>
                <w:szCs w:val="20"/>
                <w:lang w:val="en-GB"/>
              </w:rPr>
            </w:pPr>
            <w:proofErr w:type="spellStart"/>
            <w:r w:rsidRPr="00D17A2A">
              <w:rPr>
                <w:rFonts w:ascii="Times New Roman" w:hAnsi="Times New Roman" w:cs="Times New Roman"/>
                <w:szCs w:val="20"/>
                <w:lang w:val="en-GB"/>
              </w:rPr>
              <w:t>Infekcijos</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ir</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užkrėtimai</w:t>
            </w:r>
            <w:proofErr w:type="spellEnd"/>
          </w:p>
        </w:tc>
        <w:tc>
          <w:tcPr>
            <w:tcW w:w="2127" w:type="dxa"/>
            <w:tcBorders>
              <w:top w:val="single" w:sz="4" w:space="0" w:color="auto"/>
              <w:left w:val="single" w:sz="4" w:space="0" w:color="auto"/>
              <w:bottom w:val="single" w:sz="4" w:space="0" w:color="auto"/>
              <w:right w:val="single" w:sz="4" w:space="0" w:color="auto"/>
            </w:tcBorders>
          </w:tcPr>
          <w:p w14:paraId="28CB56AB"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1701" w:type="dxa"/>
            <w:tcBorders>
              <w:top w:val="single" w:sz="4" w:space="0" w:color="auto"/>
              <w:left w:val="single" w:sz="4" w:space="0" w:color="auto"/>
              <w:bottom w:val="single" w:sz="4" w:space="0" w:color="auto"/>
              <w:right w:val="single" w:sz="4" w:space="0" w:color="auto"/>
            </w:tcBorders>
          </w:tcPr>
          <w:p w14:paraId="1BC8B3B1"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2268" w:type="dxa"/>
            <w:tcBorders>
              <w:top w:val="single" w:sz="4" w:space="0" w:color="auto"/>
              <w:left w:val="single" w:sz="4" w:space="0" w:color="auto"/>
              <w:bottom w:val="single" w:sz="4" w:space="0" w:color="auto"/>
              <w:right w:val="single" w:sz="4" w:space="0" w:color="auto"/>
            </w:tcBorders>
          </w:tcPr>
          <w:p w14:paraId="7DA25168"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r w:rsidRPr="00D17A2A">
              <w:rPr>
                <w:rFonts w:ascii="Times New Roman" w:hAnsi="Times New Roman" w:cs="Times New Roman"/>
                <w:szCs w:val="20"/>
                <w:lang w:val="en-GB"/>
              </w:rPr>
              <w:t xml:space="preserve">Pneumocystis </w:t>
            </w:r>
            <w:proofErr w:type="spellStart"/>
            <w:r w:rsidRPr="00D17A2A">
              <w:rPr>
                <w:rFonts w:ascii="Times New Roman" w:hAnsi="Times New Roman" w:cs="Times New Roman"/>
                <w:szCs w:val="20"/>
                <w:lang w:val="en-GB"/>
              </w:rPr>
              <w:t>jirovecii</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pneumonija</w:t>
            </w:r>
            <w:proofErr w:type="spellEnd"/>
          </w:p>
        </w:tc>
      </w:tr>
      <w:tr w:rsidR="00F32184" w:rsidRPr="00AD176C" w14:paraId="3CAEADF8" w14:textId="77777777" w:rsidTr="00D17A2A">
        <w:tc>
          <w:tcPr>
            <w:tcW w:w="2263" w:type="dxa"/>
            <w:tcBorders>
              <w:top w:val="single" w:sz="4" w:space="0" w:color="auto"/>
              <w:left w:val="single" w:sz="4" w:space="0" w:color="auto"/>
              <w:bottom w:val="single" w:sz="4" w:space="0" w:color="auto"/>
              <w:right w:val="single" w:sz="4" w:space="0" w:color="auto"/>
            </w:tcBorders>
          </w:tcPr>
          <w:p w14:paraId="1C9527DA" w14:textId="77777777" w:rsidR="00F32184" w:rsidRPr="00BB5568" w:rsidRDefault="001E2651" w:rsidP="00D17A2A">
            <w:pPr>
              <w:tabs>
                <w:tab w:val="left" w:pos="567"/>
              </w:tabs>
              <w:spacing w:line="260" w:lineRule="exact"/>
              <w:rPr>
                <w:rFonts w:ascii="Times New Roman" w:hAnsi="Times New Roman" w:cs="Times New Roman"/>
                <w:szCs w:val="20"/>
              </w:rPr>
            </w:pPr>
            <w:r w:rsidRPr="00BB5568">
              <w:rPr>
                <w:rFonts w:ascii="Times New Roman" w:hAnsi="Times New Roman" w:cs="Times New Roman"/>
                <w:szCs w:val="20"/>
              </w:rPr>
              <w:t xml:space="preserve">Bendrieji sutrikimai ir </w:t>
            </w:r>
            <w:r w:rsidR="00160477" w:rsidRPr="00BB5568">
              <w:rPr>
                <w:rFonts w:ascii="Times New Roman" w:hAnsi="Times New Roman" w:cs="Times New Roman"/>
                <w:szCs w:val="20"/>
              </w:rPr>
              <w:t>vaisto skyrimo sąlygos</w:t>
            </w:r>
          </w:p>
        </w:tc>
        <w:tc>
          <w:tcPr>
            <w:tcW w:w="2127" w:type="dxa"/>
            <w:tcBorders>
              <w:top w:val="single" w:sz="4" w:space="0" w:color="auto"/>
              <w:left w:val="single" w:sz="4" w:space="0" w:color="auto"/>
              <w:bottom w:val="single" w:sz="4" w:space="0" w:color="auto"/>
              <w:right w:val="single" w:sz="4" w:space="0" w:color="auto"/>
            </w:tcBorders>
          </w:tcPr>
          <w:p w14:paraId="21268481" w14:textId="77777777" w:rsidR="00F32184" w:rsidRPr="00D17A2A" w:rsidRDefault="001E2651" w:rsidP="00885783">
            <w:pPr>
              <w:tabs>
                <w:tab w:val="left" w:pos="567"/>
              </w:tabs>
              <w:spacing w:line="260" w:lineRule="exact"/>
              <w:jc w:val="both"/>
              <w:rPr>
                <w:rFonts w:ascii="Times New Roman" w:hAnsi="Times New Roman" w:cs="Times New Roman"/>
                <w:szCs w:val="20"/>
                <w:lang w:val="en-GB"/>
              </w:rPr>
            </w:pPr>
            <w:proofErr w:type="spellStart"/>
            <w:r w:rsidRPr="00D17A2A">
              <w:rPr>
                <w:rFonts w:ascii="Times New Roman" w:hAnsi="Times New Roman" w:cs="Times New Roman"/>
                <w:szCs w:val="20"/>
                <w:lang w:val="en-GB"/>
              </w:rPr>
              <w:t>Asteninės</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būklės</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Periferinė</w:t>
            </w:r>
            <w:proofErr w:type="spellEnd"/>
            <w:r w:rsidRPr="00D17A2A">
              <w:rPr>
                <w:rFonts w:ascii="Times New Roman" w:hAnsi="Times New Roman" w:cs="Times New Roman"/>
                <w:szCs w:val="20"/>
                <w:lang w:val="en-GB"/>
              </w:rPr>
              <w:t xml:space="preserve"> </w:t>
            </w:r>
            <w:proofErr w:type="spellStart"/>
            <w:r w:rsidRPr="00D17A2A">
              <w:rPr>
                <w:rFonts w:ascii="Times New Roman" w:hAnsi="Times New Roman" w:cs="Times New Roman"/>
                <w:szCs w:val="20"/>
                <w:lang w:val="en-GB"/>
              </w:rPr>
              <w:t>edema</w:t>
            </w:r>
            <w:proofErr w:type="spellEnd"/>
          </w:p>
        </w:tc>
        <w:tc>
          <w:tcPr>
            <w:tcW w:w="1701" w:type="dxa"/>
            <w:tcBorders>
              <w:top w:val="single" w:sz="4" w:space="0" w:color="auto"/>
              <w:left w:val="single" w:sz="4" w:space="0" w:color="auto"/>
              <w:bottom w:val="single" w:sz="4" w:space="0" w:color="auto"/>
              <w:right w:val="single" w:sz="4" w:space="0" w:color="auto"/>
            </w:tcBorders>
          </w:tcPr>
          <w:p w14:paraId="5DB60614"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c>
          <w:tcPr>
            <w:tcW w:w="2268" w:type="dxa"/>
            <w:tcBorders>
              <w:top w:val="single" w:sz="4" w:space="0" w:color="auto"/>
              <w:left w:val="single" w:sz="4" w:space="0" w:color="auto"/>
              <w:bottom w:val="single" w:sz="4" w:space="0" w:color="auto"/>
              <w:right w:val="single" w:sz="4" w:space="0" w:color="auto"/>
            </w:tcBorders>
          </w:tcPr>
          <w:p w14:paraId="2B141677" w14:textId="77777777" w:rsidR="00F32184" w:rsidRPr="00D17A2A" w:rsidRDefault="00F32184" w:rsidP="00885783">
            <w:pPr>
              <w:tabs>
                <w:tab w:val="left" w:pos="567"/>
              </w:tabs>
              <w:spacing w:line="260" w:lineRule="exact"/>
              <w:jc w:val="both"/>
              <w:rPr>
                <w:rFonts w:ascii="Times New Roman" w:hAnsi="Times New Roman" w:cs="Times New Roman"/>
                <w:szCs w:val="20"/>
                <w:lang w:val="en-GB"/>
              </w:rPr>
            </w:pPr>
          </w:p>
        </w:tc>
      </w:tr>
    </w:tbl>
    <w:p w14:paraId="1454DBA9" w14:textId="77777777" w:rsidR="00160477" w:rsidRPr="00160477" w:rsidRDefault="00160477" w:rsidP="00160477">
      <w:pPr>
        <w:spacing w:after="0" w:line="240" w:lineRule="auto"/>
        <w:rPr>
          <w:rFonts w:ascii="Times New Roman" w:eastAsia="Times New Roman" w:hAnsi="Times New Roman" w:cs="Times New Roman"/>
          <w:lang w:val="en-GB"/>
        </w:rPr>
      </w:pPr>
      <w:r w:rsidRPr="00160477">
        <w:rPr>
          <w:rFonts w:ascii="Times New Roman" w:eastAsia="Times New Roman" w:hAnsi="Times New Roman" w:cs="Times New Roman"/>
          <w:lang w:val="en-GB"/>
        </w:rPr>
        <w:t xml:space="preserve">* </w:t>
      </w:r>
      <w:proofErr w:type="spellStart"/>
      <w:r w:rsidRPr="00160477">
        <w:rPr>
          <w:rFonts w:ascii="Times New Roman" w:eastAsia="Times New Roman" w:hAnsi="Times New Roman" w:cs="Times New Roman"/>
          <w:lang w:val="en-GB"/>
        </w:rPr>
        <w:t>Daugiausia</w:t>
      </w:r>
      <w:proofErr w:type="spellEnd"/>
      <w:r w:rsidRPr="00160477">
        <w:rPr>
          <w:rFonts w:ascii="Times New Roman" w:eastAsia="Times New Roman" w:hAnsi="Times New Roman" w:cs="Times New Roman"/>
          <w:lang w:val="en-GB"/>
        </w:rPr>
        <w:t xml:space="preserve"> </w:t>
      </w:r>
      <w:proofErr w:type="spellStart"/>
      <w:r w:rsidRPr="00160477">
        <w:rPr>
          <w:rFonts w:ascii="Times New Roman" w:eastAsia="Times New Roman" w:hAnsi="Times New Roman" w:cs="Times New Roman"/>
          <w:lang w:val="en-GB"/>
        </w:rPr>
        <w:t>titravimo</w:t>
      </w:r>
      <w:proofErr w:type="spellEnd"/>
      <w:r w:rsidRPr="00160477">
        <w:rPr>
          <w:rFonts w:ascii="Times New Roman" w:eastAsia="Times New Roman" w:hAnsi="Times New Roman" w:cs="Times New Roman"/>
          <w:lang w:val="en-GB"/>
        </w:rPr>
        <w:t xml:space="preserve"> </w:t>
      </w:r>
      <w:proofErr w:type="spellStart"/>
      <w:r w:rsidRPr="00160477">
        <w:rPr>
          <w:rFonts w:ascii="Times New Roman" w:eastAsia="Times New Roman" w:hAnsi="Times New Roman" w:cs="Times New Roman"/>
          <w:lang w:val="en-GB"/>
        </w:rPr>
        <w:t>laikotarpiu</w:t>
      </w:r>
      <w:proofErr w:type="spellEnd"/>
      <w:r w:rsidRPr="00160477">
        <w:rPr>
          <w:rFonts w:ascii="Times New Roman" w:eastAsia="Times New Roman" w:hAnsi="Times New Roman" w:cs="Times New Roman"/>
          <w:lang w:val="en-GB"/>
        </w:rPr>
        <w:t xml:space="preserve"> / </w:t>
      </w:r>
      <w:proofErr w:type="spellStart"/>
      <w:r w:rsidRPr="00160477">
        <w:rPr>
          <w:rFonts w:ascii="Times New Roman" w:eastAsia="Times New Roman" w:hAnsi="Times New Roman" w:cs="Times New Roman"/>
          <w:lang w:val="en-GB"/>
        </w:rPr>
        <w:t>didinant</w:t>
      </w:r>
      <w:proofErr w:type="spellEnd"/>
      <w:r w:rsidRPr="00160477">
        <w:rPr>
          <w:rFonts w:ascii="Times New Roman" w:eastAsia="Times New Roman" w:hAnsi="Times New Roman" w:cs="Times New Roman"/>
          <w:lang w:val="en-GB"/>
        </w:rPr>
        <w:t xml:space="preserve"> </w:t>
      </w:r>
      <w:proofErr w:type="spellStart"/>
      <w:r w:rsidRPr="00160477">
        <w:rPr>
          <w:rFonts w:ascii="Times New Roman" w:eastAsia="Times New Roman" w:hAnsi="Times New Roman" w:cs="Times New Roman"/>
          <w:lang w:val="en-GB"/>
        </w:rPr>
        <w:t>dozę</w:t>
      </w:r>
      <w:proofErr w:type="spellEnd"/>
    </w:p>
    <w:p w14:paraId="167BB0B3" w14:textId="69D1AF77" w:rsidR="00F32184" w:rsidRDefault="00160477" w:rsidP="00CF41B4">
      <w:pPr>
        <w:spacing w:after="0" w:line="240" w:lineRule="auto"/>
        <w:rPr>
          <w:rFonts w:ascii="Times New Roman" w:eastAsia="Times New Roman" w:hAnsi="Times New Roman" w:cs="Times New Roman"/>
          <w:lang w:val="en-GB"/>
        </w:rPr>
      </w:pPr>
      <w:r w:rsidRPr="00160477">
        <w:rPr>
          <w:rFonts w:ascii="Times New Roman" w:eastAsia="Times New Roman" w:hAnsi="Times New Roman" w:cs="Times New Roman"/>
          <w:lang w:val="en-GB"/>
        </w:rPr>
        <w:t>**</w:t>
      </w:r>
      <w:proofErr w:type="spellStart"/>
      <w:r w:rsidRPr="00160477">
        <w:rPr>
          <w:rFonts w:ascii="Times New Roman" w:eastAsia="Times New Roman" w:hAnsi="Times New Roman" w:cs="Times New Roman"/>
          <w:lang w:val="en-GB"/>
        </w:rPr>
        <w:t>Pranešti</w:t>
      </w:r>
      <w:proofErr w:type="spellEnd"/>
      <w:r w:rsidRPr="00160477">
        <w:rPr>
          <w:rFonts w:ascii="Times New Roman" w:eastAsia="Times New Roman" w:hAnsi="Times New Roman" w:cs="Times New Roman"/>
          <w:lang w:val="en-GB"/>
        </w:rPr>
        <w:t xml:space="preserve"> </w:t>
      </w:r>
      <w:proofErr w:type="spellStart"/>
      <w:r w:rsidRPr="00160477">
        <w:rPr>
          <w:rFonts w:ascii="Times New Roman" w:eastAsia="Times New Roman" w:hAnsi="Times New Roman" w:cs="Times New Roman"/>
          <w:lang w:val="en-GB"/>
        </w:rPr>
        <w:t>atv</w:t>
      </w:r>
      <w:r w:rsidR="003C640A">
        <w:rPr>
          <w:rFonts w:ascii="Times New Roman" w:eastAsia="Times New Roman" w:hAnsi="Times New Roman" w:cs="Times New Roman"/>
          <w:lang w:val="en-GB"/>
        </w:rPr>
        <w:t>ejai</w:t>
      </w:r>
      <w:proofErr w:type="spellEnd"/>
      <w:r w:rsidR="003C640A">
        <w:rPr>
          <w:rFonts w:ascii="Times New Roman" w:eastAsia="Times New Roman" w:hAnsi="Times New Roman" w:cs="Times New Roman"/>
          <w:lang w:val="en-GB"/>
        </w:rPr>
        <w:t xml:space="preserve"> PROMPT </w:t>
      </w:r>
      <w:proofErr w:type="spellStart"/>
      <w:r w:rsidR="003C640A">
        <w:rPr>
          <w:rFonts w:ascii="Times New Roman" w:eastAsia="Times New Roman" w:hAnsi="Times New Roman" w:cs="Times New Roman"/>
          <w:lang w:val="en-GB"/>
        </w:rPr>
        <w:t>tyrime</w:t>
      </w:r>
      <w:proofErr w:type="spellEnd"/>
      <w:r w:rsidR="003C640A">
        <w:rPr>
          <w:rFonts w:ascii="Times New Roman" w:eastAsia="Times New Roman" w:hAnsi="Times New Roman" w:cs="Times New Roman"/>
          <w:lang w:val="en-GB"/>
        </w:rPr>
        <w:t xml:space="preserve"> </w:t>
      </w:r>
      <w:proofErr w:type="spellStart"/>
      <w:r w:rsidR="003C640A">
        <w:rPr>
          <w:rFonts w:ascii="Times New Roman" w:eastAsia="Times New Roman" w:hAnsi="Times New Roman" w:cs="Times New Roman"/>
          <w:lang w:val="en-GB"/>
        </w:rPr>
        <w:t>pasi</w:t>
      </w:r>
      <w:r w:rsidR="00663553">
        <w:rPr>
          <w:rFonts w:ascii="Times New Roman" w:eastAsia="Times New Roman" w:hAnsi="Times New Roman" w:cs="Times New Roman"/>
          <w:lang w:val="en-GB"/>
        </w:rPr>
        <w:t>reiškė</w:t>
      </w:r>
      <w:proofErr w:type="spellEnd"/>
      <w:r w:rsidR="00D70069">
        <w:rPr>
          <w:rFonts w:ascii="Times New Roman" w:eastAsia="Times New Roman" w:hAnsi="Times New Roman" w:cs="Times New Roman"/>
          <w:lang w:val="en-GB"/>
        </w:rPr>
        <w:t xml:space="preserve"> </w:t>
      </w:r>
      <w:proofErr w:type="spellStart"/>
      <w:r w:rsidR="00D70069">
        <w:rPr>
          <w:rFonts w:ascii="Times New Roman" w:eastAsia="Times New Roman" w:hAnsi="Times New Roman" w:cs="Times New Roman"/>
          <w:lang w:val="en-GB"/>
        </w:rPr>
        <w:t>taikant</w:t>
      </w:r>
      <w:proofErr w:type="spellEnd"/>
      <w:r w:rsidR="00D70069">
        <w:rPr>
          <w:rFonts w:ascii="Times New Roman" w:eastAsia="Times New Roman" w:hAnsi="Times New Roman" w:cs="Times New Roman"/>
          <w:lang w:val="en-GB"/>
        </w:rPr>
        <w:t xml:space="preserve"> </w:t>
      </w:r>
      <w:proofErr w:type="spellStart"/>
      <w:r w:rsidR="00D70069">
        <w:rPr>
          <w:rFonts w:ascii="Times New Roman" w:eastAsia="Times New Roman" w:hAnsi="Times New Roman" w:cs="Times New Roman"/>
          <w:lang w:val="en-GB"/>
        </w:rPr>
        <w:t>gydymą</w:t>
      </w:r>
      <w:proofErr w:type="spellEnd"/>
      <w:r w:rsidR="003C640A">
        <w:rPr>
          <w:rFonts w:ascii="Times New Roman" w:eastAsia="Times New Roman" w:hAnsi="Times New Roman" w:cs="Times New Roman"/>
          <w:lang w:val="en-GB"/>
        </w:rPr>
        <w:t xml:space="preserve"> </w:t>
      </w:r>
      <w:proofErr w:type="spellStart"/>
      <w:r w:rsidR="009922C6">
        <w:rPr>
          <w:rFonts w:ascii="Times New Roman" w:eastAsia="Times New Roman" w:hAnsi="Times New Roman" w:cs="Times New Roman"/>
          <w:lang w:val="en-GB"/>
        </w:rPr>
        <w:t>nuo</w:t>
      </w:r>
      <w:proofErr w:type="spellEnd"/>
      <w:r w:rsidR="009922C6">
        <w:rPr>
          <w:rFonts w:ascii="Times New Roman" w:eastAsia="Times New Roman" w:hAnsi="Times New Roman" w:cs="Times New Roman"/>
          <w:lang w:val="en-GB"/>
        </w:rPr>
        <w:t xml:space="preserve"> </w:t>
      </w:r>
      <w:r w:rsidR="003C640A">
        <w:rPr>
          <w:rFonts w:ascii="Times New Roman" w:eastAsia="Times New Roman" w:hAnsi="Times New Roman" w:cs="Times New Roman"/>
          <w:lang w:val="en-GB"/>
        </w:rPr>
        <w:t xml:space="preserve">12 </w:t>
      </w:r>
      <w:proofErr w:type="spellStart"/>
      <w:r w:rsidR="003C640A">
        <w:rPr>
          <w:rFonts w:ascii="Times New Roman" w:eastAsia="Times New Roman" w:hAnsi="Times New Roman" w:cs="Times New Roman"/>
          <w:lang w:val="en-GB"/>
        </w:rPr>
        <w:t>i</w:t>
      </w:r>
      <w:r w:rsidR="009922C6">
        <w:rPr>
          <w:rFonts w:ascii="Times New Roman" w:eastAsia="Times New Roman" w:hAnsi="Times New Roman" w:cs="Times New Roman"/>
          <w:lang w:val="en-GB"/>
        </w:rPr>
        <w:t>ki</w:t>
      </w:r>
      <w:proofErr w:type="spellEnd"/>
      <w:r w:rsidR="003C640A">
        <w:rPr>
          <w:rFonts w:ascii="Times New Roman" w:eastAsia="Times New Roman" w:hAnsi="Times New Roman" w:cs="Times New Roman"/>
          <w:lang w:val="en-GB"/>
        </w:rPr>
        <w:t xml:space="preserve"> </w:t>
      </w:r>
      <w:r w:rsidRPr="00160477">
        <w:rPr>
          <w:rFonts w:ascii="Times New Roman" w:eastAsia="Times New Roman" w:hAnsi="Times New Roman" w:cs="Times New Roman"/>
          <w:lang w:val="en-GB"/>
        </w:rPr>
        <w:t xml:space="preserve">36 </w:t>
      </w:r>
      <w:proofErr w:type="spellStart"/>
      <w:r w:rsidRPr="00160477">
        <w:rPr>
          <w:rFonts w:ascii="Times New Roman" w:eastAsia="Times New Roman" w:hAnsi="Times New Roman" w:cs="Times New Roman"/>
          <w:lang w:val="en-GB"/>
        </w:rPr>
        <w:t>savai</w:t>
      </w:r>
      <w:r w:rsidR="009922C6">
        <w:rPr>
          <w:rFonts w:ascii="Times New Roman" w:eastAsia="Times New Roman" w:hAnsi="Times New Roman" w:cs="Times New Roman"/>
          <w:lang w:val="en-GB"/>
        </w:rPr>
        <w:t>tės</w:t>
      </w:r>
      <w:proofErr w:type="spellEnd"/>
    </w:p>
    <w:p w14:paraId="1D5BF0D3" w14:textId="2C456536" w:rsidR="00CF41B4" w:rsidRPr="00CF41B4" w:rsidRDefault="00362DC9" w:rsidP="00CF41B4">
      <w:pPr>
        <w:spacing w:after="0" w:line="240" w:lineRule="auto"/>
        <w:rPr>
          <w:rFonts w:ascii="Times New Roman" w:eastAsia="Times New Roman" w:hAnsi="Times New Roman" w:cs="Times New Roman"/>
          <w:b/>
        </w:rPr>
      </w:pPr>
      <w:r>
        <w:rPr>
          <w:rFonts w:ascii="Times New Roman" w:eastAsia="Times New Roman" w:hAnsi="Times New Roman" w:cs="Times New Roman"/>
          <w:b/>
        </w:rPr>
        <w:lastRenderedPageBreak/>
        <w:t>P</w:t>
      </w:r>
      <w:r w:rsidR="00CF41B4" w:rsidRPr="00CF41B4">
        <w:rPr>
          <w:rFonts w:ascii="Times New Roman" w:eastAsia="Times New Roman" w:hAnsi="Times New Roman" w:cs="Times New Roman"/>
          <w:b/>
        </w:rPr>
        <w:t xml:space="preserve">ranešimas apie įtariamas nepageidaujamas reakcijas </w:t>
      </w:r>
    </w:p>
    <w:p w14:paraId="6B32898B" w14:textId="6BA9FA2E" w:rsidR="00CF41B4" w:rsidRPr="00CF41B4" w:rsidRDefault="00CF41B4" w:rsidP="00CF41B4">
      <w:pPr>
        <w:autoSpaceDE w:val="0"/>
        <w:autoSpaceDN w:val="0"/>
        <w:adjustRightInd w:val="0"/>
        <w:spacing w:after="0" w:line="240" w:lineRule="auto"/>
        <w:rPr>
          <w:rFonts w:ascii="Times New Roman" w:eastAsia="Times New Roman" w:hAnsi="Times New Roman" w:cs="Times New Roman"/>
          <w:noProof/>
          <w:color w:val="000000"/>
          <w:sz w:val="20"/>
        </w:rPr>
      </w:pPr>
      <w:r w:rsidRPr="00CF41B4">
        <w:rPr>
          <w:rFonts w:ascii="Times New Roman" w:eastAsia="Times New Roman" w:hAnsi="Times New Roman" w:cs="Times New Roman"/>
        </w:rPr>
        <w:t xml:space="preserve">Svarbu pranešti apie įtariamas nepageidaujamas reakcijas po vaistinio preparato registracijos, nes tai leidžia nuolat stebėti vaistinio preparato naudos ir rizikos santykį. Sveikatos priežiūros specialistai turi pranešti apie bet kokias įtariamas nepageidaujamas reakcijas, užpildę </w:t>
      </w:r>
      <w:r w:rsidR="00D12643" w:rsidRPr="00D12643">
        <w:rPr>
          <w:rFonts w:ascii="Times New Roman" w:eastAsia="Times New Roman" w:hAnsi="Times New Roman" w:cs="Times New Roman"/>
        </w:rPr>
        <w:t>ir pateikę pranešimo</w:t>
      </w:r>
      <w:r w:rsidRPr="00CF41B4">
        <w:rPr>
          <w:rFonts w:ascii="Times New Roman" w:eastAsia="Times New Roman" w:hAnsi="Times New Roman" w:cs="Times New Roman"/>
        </w:rPr>
        <w:t xml:space="preserve"> formą</w:t>
      </w:r>
      <w:r w:rsidR="00D12643" w:rsidRPr="00D12643">
        <w:rPr>
          <w:rFonts w:ascii="Times New Roman" w:eastAsia="Times New Roman" w:hAnsi="Times New Roman" w:cs="Times New Roman"/>
        </w:rPr>
        <w:t xml:space="preserve"> Valstybinės</w:t>
      </w:r>
      <w:r w:rsidRPr="00CF41B4">
        <w:rPr>
          <w:rFonts w:ascii="Times New Roman" w:eastAsia="Times New Roman" w:hAnsi="Times New Roman" w:cs="Times New Roman"/>
        </w:rPr>
        <w:t xml:space="preserve"> vaistų kontrolės </w:t>
      </w:r>
      <w:r w:rsidR="00D12643" w:rsidRPr="00D12643">
        <w:rPr>
          <w:rFonts w:ascii="Times New Roman" w:eastAsia="Times New Roman" w:hAnsi="Times New Roman" w:cs="Times New Roman"/>
        </w:rPr>
        <w:t>tarnybos</w:t>
      </w:r>
      <w:r w:rsidRPr="00CF41B4">
        <w:rPr>
          <w:rFonts w:ascii="Times New Roman" w:eastAsia="Times New Roman" w:hAnsi="Times New Roman" w:cs="Times New Roman"/>
        </w:rPr>
        <w:t xml:space="preserve"> prie Lietuvos Respublikos sveikatos apsaugos ministerijos </w:t>
      </w:r>
      <w:r w:rsidR="00D12643" w:rsidRPr="00D12643">
        <w:rPr>
          <w:rFonts w:ascii="Times New Roman" w:eastAsia="Times New Roman" w:hAnsi="Times New Roman" w:cs="Times New Roman"/>
        </w:rPr>
        <w:t xml:space="preserve">tinklalapyje </w:t>
      </w:r>
      <w:r w:rsidR="00D12643" w:rsidRPr="00D12643">
        <w:rPr>
          <w:rFonts w:ascii="Times New Roman" w:eastAsia="Times New Roman" w:hAnsi="Times New Roman" w:cs="Times New Roman"/>
          <w:u w:val="single"/>
        </w:rPr>
        <w:t>https://vvkt.lrv.lt/</w:t>
      </w:r>
      <w:r w:rsidRPr="00272BFA">
        <w:rPr>
          <w:rFonts w:ascii="Times New Roman" w:hAnsi="Times New Roman"/>
          <w:u w:val="single"/>
        </w:rPr>
        <w:t>lt</w:t>
      </w:r>
      <w:r w:rsidR="00D12643" w:rsidRPr="00D12643">
        <w:rPr>
          <w:rFonts w:ascii="Times New Roman" w:eastAsia="Times New Roman" w:hAnsi="Times New Roman" w:cs="Times New Roman"/>
          <w:u w:val="single"/>
        </w:rPr>
        <w:t>/</w:t>
      </w:r>
      <w:r w:rsidR="00D12643" w:rsidRPr="00D12643">
        <w:rPr>
          <w:rFonts w:ascii="Times New Roman" w:eastAsia="Times New Roman" w:hAnsi="Times New Roman" w:cs="Times New Roman"/>
        </w:rPr>
        <w:t xml:space="preserve"> nurodytais būdais.</w:t>
      </w:r>
    </w:p>
    <w:p w14:paraId="0CD390DC" w14:textId="77777777" w:rsidR="00CF41B4" w:rsidRPr="00CF41B4" w:rsidRDefault="00CF41B4" w:rsidP="00CF41B4">
      <w:pPr>
        <w:spacing w:after="0" w:line="240" w:lineRule="auto"/>
        <w:rPr>
          <w:rFonts w:ascii="Times New Roman" w:eastAsia="Times New Roman" w:hAnsi="Times New Roman" w:cs="Times New Roman"/>
          <w:b/>
          <w:szCs w:val="20"/>
          <w:u w:val="single"/>
        </w:rPr>
      </w:pPr>
    </w:p>
    <w:p w14:paraId="2B690909"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4.9. Perdozavimas</w:t>
      </w:r>
    </w:p>
    <w:p w14:paraId="778C7230" w14:textId="77777777" w:rsidR="00CF41B4" w:rsidRPr="00CF41B4" w:rsidRDefault="00CF41B4" w:rsidP="00CF41B4">
      <w:pPr>
        <w:spacing w:after="0" w:line="240" w:lineRule="auto"/>
        <w:rPr>
          <w:rFonts w:ascii="Times New Roman" w:eastAsia="Times New Roman" w:hAnsi="Times New Roman" w:cs="Times New Roman"/>
          <w:szCs w:val="20"/>
        </w:rPr>
      </w:pPr>
    </w:p>
    <w:p w14:paraId="6205860F"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u w:val="single"/>
        </w:rPr>
        <w:t>Požymiai ir simptomai.</w:t>
      </w:r>
      <w:r w:rsidRPr="00CF41B4">
        <w:rPr>
          <w:rFonts w:ascii="Times New Roman" w:eastAsia="Times New Roman" w:hAnsi="Times New Roman" w:cs="Times New Roman"/>
        </w:rPr>
        <w:t xml:space="preserve"> Klinikinis ūminis apsinuodijimas Cormeto pasireiškia skrandžio–žarnyno simptomais ir ūminiu antinksčių žievės nepakankamumu.</w:t>
      </w:r>
    </w:p>
    <w:p w14:paraId="08F4D993" w14:textId="77777777" w:rsidR="00CF41B4" w:rsidRPr="00CF41B4" w:rsidRDefault="00CF41B4" w:rsidP="00CF41B4">
      <w:pPr>
        <w:spacing w:after="0" w:line="240" w:lineRule="auto"/>
        <w:rPr>
          <w:rFonts w:ascii="Times New Roman" w:eastAsia="Times New Roman" w:hAnsi="Times New Roman" w:cs="Times New Roman"/>
          <w:szCs w:val="20"/>
          <w:u w:val="single"/>
        </w:rPr>
      </w:pPr>
    </w:p>
    <w:p w14:paraId="344B9400"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u w:val="single"/>
        </w:rPr>
        <w:t>Laboratoriniai rodikliai</w:t>
      </w:r>
      <w:r w:rsidRPr="00CF41B4">
        <w:rPr>
          <w:rFonts w:ascii="Times New Roman" w:eastAsia="Times New Roman" w:hAnsi="Times New Roman" w:cs="Times New Roman"/>
        </w:rPr>
        <w:t>: hiponatremija, hipochloremija ir hiperkalemija.  Insulinu ar geriamaisiais vaistiniais preparatais  nuo cukrinio diabeto gydomiems pacientams ūminio apsinuodijimo Cormeto požymiai ir simptomai gali būti sunkesni.</w:t>
      </w:r>
    </w:p>
    <w:p w14:paraId="5279954C" w14:textId="77777777" w:rsidR="00CF41B4" w:rsidRPr="00CF41B4" w:rsidRDefault="00CF41B4" w:rsidP="00CF41B4">
      <w:pPr>
        <w:spacing w:after="0" w:line="240" w:lineRule="auto"/>
        <w:rPr>
          <w:rFonts w:ascii="Times New Roman" w:eastAsia="Times New Roman" w:hAnsi="Times New Roman" w:cs="Times New Roman"/>
          <w:szCs w:val="20"/>
          <w:u w:val="single"/>
        </w:rPr>
      </w:pPr>
    </w:p>
    <w:p w14:paraId="1D616186" w14:textId="77777777" w:rsidR="00CF41B4" w:rsidRPr="00CF41B4" w:rsidRDefault="00CF41B4" w:rsidP="00CF41B4">
      <w:pPr>
        <w:autoSpaceDE w:val="0"/>
        <w:autoSpaceDN w:val="0"/>
        <w:adjustRightInd w:val="0"/>
        <w:spacing w:after="0" w:line="240" w:lineRule="auto"/>
        <w:rPr>
          <w:rFonts w:ascii="Times New Roman" w:eastAsia="SimSun" w:hAnsi="Times New Roman" w:cs="Times New Roman"/>
          <w:color w:val="000000"/>
          <w:lang w:eastAsia="zh-CN"/>
        </w:rPr>
      </w:pPr>
      <w:r w:rsidRPr="00CF41B4">
        <w:rPr>
          <w:rFonts w:ascii="Times New Roman" w:eastAsia="SimSun" w:hAnsi="Times New Roman" w:cs="Times New Roman"/>
          <w:color w:val="000000"/>
          <w:u w:val="single"/>
          <w:lang w:eastAsia="zh-CN"/>
        </w:rPr>
        <w:t>Gydymas</w:t>
      </w:r>
      <w:r w:rsidRPr="00CF41B4">
        <w:rPr>
          <w:rFonts w:ascii="Times New Roman" w:eastAsia="SimSun" w:hAnsi="Times New Roman" w:cs="Times New Roman"/>
          <w:color w:val="000000"/>
          <w:lang w:eastAsia="zh-CN"/>
        </w:rPr>
        <w:t xml:space="preserve">: </w:t>
      </w:r>
      <w:r w:rsidR="00C904A7">
        <w:rPr>
          <w:rFonts w:ascii="Times New Roman" w:eastAsia="SimSun" w:hAnsi="Times New Roman" w:cs="Times New Roman"/>
          <w:color w:val="000000"/>
          <w:lang w:eastAsia="zh-CN"/>
        </w:rPr>
        <w:t>s</w:t>
      </w:r>
      <w:r w:rsidR="00C904A7" w:rsidRPr="00CF41B4">
        <w:rPr>
          <w:rFonts w:ascii="Times New Roman" w:eastAsia="SimSun" w:hAnsi="Times New Roman" w:cs="Times New Roman"/>
          <w:color w:val="000000"/>
          <w:lang w:eastAsia="zh-CN"/>
        </w:rPr>
        <w:t xml:space="preserve">pecifinių </w:t>
      </w:r>
      <w:r w:rsidRPr="00CF41B4">
        <w:rPr>
          <w:rFonts w:ascii="Times New Roman" w:eastAsia="SimSun" w:hAnsi="Times New Roman" w:cs="Times New Roman"/>
          <w:color w:val="000000"/>
          <w:lang w:eastAsia="zh-CN"/>
        </w:rPr>
        <w:t>priešnuodžių nėr</w:t>
      </w:r>
      <w:r w:rsidRPr="003B75DD">
        <w:rPr>
          <w:rFonts w:ascii="Times New Roman" w:eastAsia="SimSun" w:hAnsi="Times New Roman" w:cs="Times New Roman"/>
          <w:color w:val="000000"/>
          <w:lang w:eastAsia="zh-CN"/>
        </w:rPr>
        <w:t xml:space="preserve">a. </w:t>
      </w:r>
      <w:r w:rsidR="00570901" w:rsidRPr="003B75DD">
        <w:rPr>
          <w:rFonts w:ascii="Times New Roman" w:eastAsia="SimSun" w:hAnsi="Times New Roman" w:cs="Times New Roman"/>
          <w:color w:val="000000"/>
          <w:lang w:eastAsia="zh-CN"/>
        </w:rPr>
        <w:t xml:space="preserve">Metirapono perdozavimo atveju svarbiausia nedelsiant užtikrinti gydymą, pacientus būtina skubiai gabenti į ligoninę, kur jais iš karto turi pasirūpinti gydytojai. Jei perdozavimas buvo ne anksčiau, kaip prieš vieną valandą, galima apsvarstyti gydymo aktyvintąja anglimi galimybę. </w:t>
      </w:r>
      <w:r w:rsidRPr="003B75DD">
        <w:rPr>
          <w:rFonts w:ascii="Times New Roman" w:eastAsia="SimSun" w:hAnsi="Times New Roman" w:cs="Times New Roman"/>
          <w:color w:val="000000"/>
          <w:lang w:eastAsia="zh-CN"/>
        </w:rPr>
        <w:t xml:space="preserve">Kartu su bendromis priemonėmis iš karto kartu su </w:t>
      </w:r>
      <w:r w:rsidR="000C2AF6" w:rsidRPr="003B75DD">
        <w:rPr>
          <w:rFonts w:ascii="Times New Roman" w:eastAsia="SimSun" w:hAnsi="Times New Roman" w:cs="Times New Roman"/>
          <w:color w:val="000000"/>
          <w:lang w:eastAsia="zh-CN"/>
        </w:rPr>
        <w:t>izotoniniu</w:t>
      </w:r>
      <w:r w:rsidR="000C2AF6" w:rsidRPr="003B75DD">
        <w:t xml:space="preserve"> natrio chlorido </w:t>
      </w:r>
      <w:r w:rsidRPr="003B75DD">
        <w:rPr>
          <w:rFonts w:ascii="Times New Roman" w:eastAsia="SimSun" w:hAnsi="Times New Roman" w:cs="Times New Roman"/>
          <w:color w:val="000000"/>
          <w:lang w:eastAsia="zh-CN"/>
        </w:rPr>
        <w:t>tirpalu ir gliukoze į veną reikia skirti hidrokortizono. Jei</w:t>
      </w:r>
      <w:r w:rsidRPr="00CF41B4">
        <w:rPr>
          <w:rFonts w:ascii="Times New Roman" w:eastAsia="SimSun" w:hAnsi="Times New Roman" w:cs="Times New Roman"/>
          <w:color w:val="000000"/>
          <w:lang w:eastAsia="zh-CN"/>
        </w:rPr>
        <w:t xml:space="preserve"> reikia, atsižvelgiant į paciento klinikinę būklę, gydymą</w:t>
      </w:r>
      <w:r w:rsidR="003D0573">
        <w:t>reikia</w:t>
      </w:r>
      <w:r w:rsidRPr="00CF41B4">
        <w:rPr>
          <w:rFonts w:ascii="Times New Roman" w:eastAsia="SimSun" w:hAnsi="Times New Roman" w:cs="Times New Roman"/>
          <w:color w:val="000000"/>
          <w:lang w:eastAsia="zh-CN"/>
        </w:rPr>
        <w:t xml:space="preserve"> kartoti. Kelias paras reikia stebėti kraujospūdį ir skysčių bei elektrolitų pusiausvyrą.</w:t>
      </w:r>
    </w:p>
    <w:p w14:paraId="3BE70E26" w14:textId="77777777" w:rsidR="00CF41B4" w:rsidRPr="00CF41B4" w:rsidRDefault="00CF41B4" w:rsidP="00CF41B4">
      <w:pPr>
        <w:spacing w:after="0" w:line="240" w:lineRule="auto"/>
        <w:rPr>
          <w:rFonts w:ascii="Times New Roman" w:eastAsia="Times New Roman" w:hAnsi="Times New Roman" w:cs="Times New Roman"/>
          <w:szCs w:val="20"/>
        </w:rPr>
      </w:pPr>
    </w:p>
    <w:p w14:paraId="2A1691B0" w14:textId="77777777" w:rsidR="00CF41B4" w:rsidRPr="00CF41B4" w:rsidRDefault="00CF41B4" w:rsidP="00CF41B4">
      <w:pPr>
        <w:spacing w:after="0" w:line="240" w:lineRule="auto"/>
        <w:rPr>
          <w:rFonts w:ascii="Times New Roman" w:eastAsia="Times New Roman" w:hAnsi="Times New Roman" w:cs="Times New Roman"/>
          <w:szCs w:val="20"/>
        </w:rPr>
      </w:pPr>
    </w:p>
    <w:p w14:paraId="3EDFC429" w14:textId="77777777" w:rsidR="00CF41B4" w:rsidRPr="00CF41B4" w:rsidRDefault="00CF41B4" w:rsidP="00CF41B4">
      <w:pPr>
        <w:spacing w:after="0" w:line="240" w:lineRule="auto"/>
        <w:ind w:left="567" w:hanging="567"/>
        <w:rPr>
          <w:rFonts w:ascii="Times New Roman" w:eastAsia="Times New Roman" w:hAnsi="Times New Roman" w:cs="Times New Roman"/>
          <w:b/>
          <w:caps/>
        </w:rPr>
      </w:pPr>
      <w:r w:rsidRPr="00CF41B4">
        <w:rPr>
          <w:rFonts w:ascii="Times New Roman" w:eastAsia="Times New Roman" w:hAnsi="Times New Roman" w:cs="Times New Roman"/>
          <w:b/>
          <w:caps/>
        </w:rPr>
        <w:t>5.</w:t>
      </w:r>
      <w:r w:rsidRPr="00CF41B4">
        <w:rPr>
          <w:rFonts w:ascii="Times New Roman" w:eastAsia="Times New Roman" w:hAnsi="Times New Roman" w:cs="Times New Roman"/>
          <w:b/>
          <w:caps/>
        </w:rPr>
        <w:tab/>
        <w:t>FARMAKOLOGINĖS SAVYBĖS</w:t>
      </w:r>
    </w:p>
    <w:p w14:paraId="29752DB7" w14:textId="77777777" w:rsidR="00CF41B4" w:rsidRPr="005D5816" w:rsidRDefault="00CF41B4" w:rsidP="00CF41B4">
      <w:pPr>
        <w:spacing w:after="0" w:line="240" w:lineRule="auto"/>
        <w:rPr>
          <w:rFonts w:ascii="Times New Roman" w:eastAsia="Times New Roman" w:hAnsi="Times New Roman" w:cs="Times New Roman"/>
        </w:rPr>
      </w:pPr>
    </w:p>
    <w:p w14:paraId="0F6790A3"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5.1. Farmakodinaminės savybės</w:t>
      </w:r>
    </w:p>
    <w:p w14:paraId="132477D0" w14:textId="77777777" w:rsidR="00CF41B4" w:rsidRPr="005D5816" w:rsidRDefault="00CF41B4" w:rsidP="00CF41B4">
      <w:pPr>
        <w:spacing w:after="0" w:line="240" w:lineRule="auto"/>
        <w:rPr>
          <w:rFonts w:ascii="Times New Roman" w:eastAsia="Times New Roman" w:hAnsi="Times New Roman" w:cs="Times New Roman"/>
        </w:rPr>
      </w:pPr>
    </w:p>
    <w:p w14:paraId="79151BAF"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Farmakoterapinė grupė: diagnostinis preparatas, hipofizės funkcijos testas. ATC kodas: V04CD01</w:t>
      </w:r>
    </w:p>
    <w:p w14:paraId="39D40076" w14:textId="77777777" w:rsidR="00CF41B4" w:rsidRPr="00CF41B4" w:rsidRDefault="00CF41B4" w:rsidP="00CF41B4">
      <w:pPr>
        <w:spacing w:after="0" w:line="240" w:lineRule="auto"/>
        <w:rPr>
          <w:rFonts w:ascii="Times New Roman" w:eastAsia="Times New Roman" w:hAnsi="Times New Roman" w:cs="Times New Roman"/>
          <w:szCs w:val="20"/>
        </w:rPr>
      </w:pPr>
    </w:p>
    <w:p w14:paraId="15227A53"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Cormeto veikia slopindamas adrenokortikosteroidų sintezę.  Jis sumažina kortizolio ir kortikosterono gamybą slopindamas 11</w:t>
      </w:r>
      <w:r w:rsidR="009B09DB">
        <w:rPr>
          <w:rFonts w:ascii="Times New Roman" w:eastAsia="Times New Roman" w:hAnsi="Times New Roman" w:cs="Times New Roman"/>
          <w:sz w:val="20"/>
          <w:szCs w:val="20"/>
        </w:rPr>
        <w:t>β</w:t>
      </w:r>
      <w:r w:rsidRPr="00CF41B4">
        <w:rPr>
          <w:rFonts w:ascii="Times New Roman" w:eastAsia="Times New Roman" w:hAnsi="Times New Roman" w:cs="Times New Roman"/>
        </w:rPr>
        <w:t>-hidroksilinimo reakciją antinksčių žievėje. Pašalinus stiprų kortizolio slopinamąjį atgalinį mechanizmą, hipofizėje sustiprėja adrenokortikotropinio hormono (AKTH) gamyba.  Tolesnė kortizolio ir kortikosterono gamybos fermentinių etapų blokada sukelia pastebimai padidėjusią šių medžiagų pirmtakų – 11-dezoksikortizolio ir dezoksikortikosterono – sekreciją antinksčių žievėje. Šios medžiagos švelniai slopina AKTH atpalaidavimą ir padidina šių steroidų kiekį plazmoje bei jų metabolitų kiekį šlapime. Šiuos metabolitus galima nesunkiai aptikti šlapime nustatant 17-hidroksikortikosteroidų (17 OHCS) arba 17-ketogeninių steroidų (17-KGS) kiekį. Atsižvelgiant į šias savybes, Cormeto yra naudojamas diagnostiniam testui – įvertinti hipofizės AKTH atsaką pagal 11-dezoksikortizolio kiekį kraujo plazmoje ir 17-OHCS kiekį šlapime. Cormeto taip pat slopina aldosterono biosintezę, todėl pasireiškia nesunki natriurezė.</w:t>
      </w:r>
    </w:p>
    <w:p w14:paraId="66BB7241" w14:textId="77777777" w:rsidR="00CF41B4" w:rsidRPr="00CF41B4" w:rsidRDefault="00CF41B4" w:rsidP="00CF41B4">
      <w:pPr>
        <w:spacing w:after="0" w:line="240" w:lineRule="auto"/>
        <w:rPr>
          <w:rFonts w:ascii="Times New Roman" w:eastAsia="Times New Roman" w:hAnsi="Times New Roman" w:cs="Times New Roman"/>
          <w:szCs w:val="20"/>
        </w:rPr>
      </w:pPr>
    </w:p>
    <w:p w14:paraId="401B18FB"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5.2. Farmakokinetinės savybės</w:t>
      </w:r>
    </w:p>
    <w:p w14:paraId="6A9A2834" w14:textId="77777777" w:rsidR="00CF41B4" w:rsidRPr="005D5816" w:rsidRDefault="00CF41B4" w:rsidP="00CF41B4">
      <w:pPr>
        <w:spacing w:after="0" w:line="240" w:lineRule="auto"/>
        <w:rPr>
          <w:rFonts w:ascii="Times New Roman" w:eastAsia="Times New Roman" w:hAnsi="Times New Roman" w:cs="Times New Roman"/>
        </w:rPr>
      </w:pPr>
    </w:p>
    <w:p w14:paraId="3705369F"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Suvartojus geriamojo metirapono, jis greitai absorbuojamas ir pašalinamas iš plazmos.</w:t>
      </w:r>
    </w:p>
    <w:p w14:paraId="5E0D4288" w14:textId="77777777" w:rsidR="00CF41B4" w:rsidRPr="005D5816" w:rsidRDefault="00CF41B4" w:rsidP="00CF41B4">
      <w:pPr>
        <w:spacing w:after="0" w:line="240" w:lineRule="auto"/>
        <w:rPr>
          <w:rFonts w:ascii="Times New Roman" w:eastAsia="Times New Roman" w:hAnsi="Times New Roman" w:cs="Times New Roman"/>
        </w:rPr>
      </w:pPr>
    </w:p>
    <w:p w14:paraId="3DBE5444"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u w:val="single"/>
        </w:rPr>
        <w:t>Absorbcija:</w:t>
      </w:r>
      <w:r w:rsidRPr="00CF41B4">
        <w:rPr>
          <w:rFonts w:ascii="Times New Roman" w:eastAsia="Times New Roman" w:hAnsi="Times New Roman" w:cs="Times New Roman"/>
        </w:rPr>
        <w:t xml:space="preserve"> didžiausia koncentracija kraujo plazmoje įprastai susidaro per valandą po geriamojo vaistinio preparato suvartojimo.</w:t>
      </w:r>
    </w:p>
    <w:p w14:paraId="49B38E04" w14:textId="77777777" w:rsidR="00CF41B4" w:rsidRPr="005D5816" w:rsidRDefault="00CF41B4" w:rsidP="00CF41B4">
      <w:pPr>
        <w:spacing w:after="0" w:line="240" w:lineRule="auto"/>
        <w:rPr>
          <w:rFonts w:ascii="Times New Roman" w:eastAsia="Times New Roman" w:hAnsi="Times New Roman" w:cs="Times New Roman"/>
        </w:rPr>
      </w:pPr>
    </w:p>
    <w:p w14:paraId="085C1D14"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u w:val="single"/>
        </w:rPr>
        <w:t>Pasiskirstymas:</w:t>
      </w:r>
      <w:r w:rsidRPr="00CF41B4">
        <w:rPr>
          <w:rFonts w:ascii="Times New Roman" w:eastAsia="Times New Roman" w:hAnsi="Times New Roman" w:cs="Times New Roman"/>
        </w:rPr>
        <w:t xml:space="preserve"> suvartojus 750 mg dozę, didžiausia koncentracija kraujo plazmoje būna 3,7 </w:t>
      </w:r>
      <w:r w:rsidR="009B09DB">
        <w:rPr>
          <w:rFonts w:ascii="Times New Roman" w:eastAsia="Times New Roman" w:hAnsi="Times New Roman" w:cs="Times New Roman"/>
        </w:rPr>
        <w:t>μ</w:t>
      </w:r>
      <w:r w:rsidRPr="00CF41B4">
        <w:rPr>
          <w:rFonts w:ascii="Times New Roman" w:eastAsia="Times New Roman" w:hAnsi="Times New Roman" w:cs="Times New Roman"/>
        </w:rPr>
        <w:t>g/ml, o praėjus 4 val. po dozės suvartojimo – sumažėja iki 0,5 </w:t>
      </w:r>
      <w:r w:rsidR="009B09DB">
        <w:rPr>
          <w:rFonts w:ascii="Times New Roman" w:eastAsia="Times New Roman" w:hAnsi="Times New Roman" w:cs="Times New Roman"/>
        </w:rPr>
        <w:t>μ</w:t>
      </w:r>
      <w:r w:rsidRPr="00CF41B4">
        <w:rPr>
          <w:rFonts w:ascii="Times New Roman" w:eastAsia="Times New Roman" w:hAnsi="Times New Roman" w:cs="Times New Roman"/>
        </w:rPr>
        <w:t xml:space="preserve">g/ml.  </w:t>
      </w:r>
    </w:p>
    <w:p w14:paraId="50D431C6" w14:textId="77777777" w:rsidR="00CF41B4" w:rsidRPr="005D5816" w:rsidRDefault="00CF41B4" w:rsidP="00CF41B4">
      <w:pPr>
        <w:spacing w:after="0" w:line="240" w:lineRule="auto"/>
        <w:rPr>
          <w:rFonts w:ascii="Times New Roman" w:eastAsia="Times New Roman" w:hAnsi="Times New Roman" w:cs="Times New Roman"/>
        </w:rPr>
      </w:pPr>
    </w:p>
    <w:p w14:paraId="77866AE4"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u w:val="single"/>
        </w:rPr>
        <w:lastRenderedPageBreak/>
        <w:t>Biotransformacija</w:t>
      </w:r>
      <w:r w:rsidRPr="00CF41B4">
        <w:rPr>
          <w:rFonts w:ascii="Times New Roman" w:eastAsia="Times New Roman" w:hAnsi="Times New Roman" w:cs="Times New Roman"/>
        </w:rPr>
        <w:t>: pagrindinis aktyvus metabolitas yra metirapolis, redukuota metirapono forma.  Praėjus 8 valandoms po vienos geriamosios dozės suvartojimo, metirapono santykis plazmoje yra 1: 1,5. Metirapolio pašalinimas iš kraujo plazmos trunka maždaug du kartus ilgiau nei metirapono.</w:t>
      </w:r>
    </w:p>
    <w:p w14:paraId="7ABFB798" w14:textId="77777777" w:rsidR="00CF41B4" w:rsidRPr="005D5816" w:rsidRDefault="00CF41B4" w:rsidP="00CF41B4">
      <w:pPr>
        <w:spacing w:after="0" w:line="240" w:lineRule="auto"/>
        <w:rPr>
          <w:rFonts w:ascii="Times New Roman" w:eastAsia="Times New Roman" w:hAnsi="Times New Roman" w:cs="Times New Roman"/>
        </w:rPr>
      </w:pPr>
    </w:p>
    <w:p w14:paraId="27F32B58"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u w:val="single"/>
        </w:rPr>
        <w:t>Eliminacija</w:t>
      </w:r>
      <w:r w:rsidRPr="00CF41B4">
        <w:rPr>
          <w:rFonts w:ascii="Times New Roman" w:eastAsia="Times New Roman" w:hAnsi="Times New Roman" w:cs="Times New Roman"/>
        </w:rPr>
        <w:t>: geriamojo metirapono eliminacijos iš kraujo plazmos pusinės eliminacijos laikas yra maždaug 2 valandos po suvartojimo. Po pirmosios Cormeto 4,5 g paros dozės (po 750 mg kas 4 valandas) suvartojimo praėjus 72 valandoms, 5,3 % visos dozės išsiskyrė su šlapimu metirapono formos (9,2 % laisvo ir 90,8 % susijungusio su gliukurono rūgštimi), o 38,5 % metirapolio – pagrindinio metabolito – formos (8,1 % laisvo ir 91,9 % susijungusio su gliukurono rūgštimi).</w:t>
      </w:r>
    </w:p>
    <w:p w14:paraId="36D2A2D0" w14:textId="77777777" w:rsidR="00CF41B4" w:rsidRPr="00CF41B4" w:rsidRDefault="00CF41B4" w:rsidP="00CF41B4">
      <w:pPr>
        <w:spacing w:after="0" w:line="240" w:lineRule="auto"/>
        <w:rPr>
          <w:rFonts w:ascii="Times New Roman" w:eastAsia="Times New Roman" w:hAnsi="Times New Roman" w:cs="Times New Roman"/>
          <w:szCs w:val="20"/>
        </w:rPr>
      </w:pPr>
    </w:p>
    <w:p w14:paraId="49BCE938" w14:textId="77777777" w:rsidR="00CF41B4" w:rsidRPr="00CF41B4" w:rsidRDefault="00CF41B4" w:rsidP="00CF41B4">
      <w:pPr>
        <w:spacing w:after="0" w:line="240" w:lineRule="auto"/>
        <w:rPr>
          <w:rFonts w:ascii="Times New Roman" w:eastAsia="Times New Roman" w:hAnsi="Times New Roman" w:cs="Times New Roman"/>
          <w:b/>
        </w:rPr>
      </w:pPr>
      <w:r w:rsidRPr="00CF41B4">
        <w:rPr>
          <w:rFonts w:ascii="Times New Roman" w:eastAsia="Times New Roman" w:hAnsi="Times New Roman" w:cs="Times New Roman"/>
          <w:b/>
        </w:rPr>
        <w:t>5.3. Ikiklinikinių saugumo tyrimų duomenys</w:t>
      </w:r>
    </w:p>
    <w:p w14:paraId="6F4BD325" w14:textId="77777777" w:rsidR="00CF41B4" w:rsidRPr="00CF41B4" w:rsidRDefault="00CF41B4" w:rsidP="00CF41B4">
      <w:pPr>
        <w:spacing w:after="0" w:line="240" w:lineRule="auto"/>
        <w:rPr>
          <w:rFonts w:ascii="Times New Roman" w:eastAsia="Times New Roman" w:hAnsi="Times New Roman" w:cs="Times New Roman"/>
          <w:szCs w:val="20"/>
        </w:rPr>
      </w:pPr>
    </w:p>
    <w:p w14:paraId="4AF02F6C"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Ikiklinikinių Cormeto (metirapono) įprastų vienos dozės ir kartotinių dozių toksiškumo tyrimų duomenys specialaus kenksmingo poveikio žmonėms neatskleidė. Metiraponas </w:t>
      </w:r>
      <w:r w:rsidRPr="00CF41B4">
        <w:rPr>
          <w:rFonts w:ascii="Times New Roman" w:eastAsia="Times New Roman" w:hAnsi="Times New Roman" w:cs="Times New Roman"/>
          <w:i/>
        </w:rPr>
        <w:t xml:space="preserve">in vivo </w:t>
      </w:r>
      <w:r w:rsidRPr="00CF41B4">
        <w:rPr>
          <w:rFonts w:ascii="Times New Roman" w:eastAsia="Times New Roman" w:hAnsi="Times New Roman" w:cs="Times New Roman"/>
        </w:rPr>
        <w:t xml:space="preserve">ir </w:t>
      </w:r>
      <w:r w:rsidRPr="00CF41B4">
        <w:rPr>
          <w:rFonts w:ascii="Times New Roman" w:eastAsia="Times New Roman" w:hAnsi="Times New Roman" w:cs="Times New Roman"/>
          <w:i/>
        </w:rPr>
        <w:t>in vitro</w:t>
      </w:r>
      <w:r w:rsidRPr="00CF41B4">
        <w:rPr>
          <w:rFonts w:ascii="Times New Roman" w:eastAsia="Times New Roman" w:hAnsi="Times New Roman" w:cs="Times New Roman"/>
        </w:rPr>
        <w:t xml:space="preserve"> tyrimų sistemose mutageninio ir genotoksinio poveikio nesukėlė. Cormeto teratogeniškumui ir postnataliniam vystymuisi nustatyti tinkamų gyvūnų reprodukcijos tyrimų neatlikta. Metiraponas graužikų, šunų ir ne žmogbeždžionių patinų organizme slopina testosterono sintezę, o žiurkių patelių kiaušidžių folikulų ir apvalkalų (</w:t>
      </w:r>
      <w:r w:rsidRPr="00CF41B4">
        <w:rPr>
          <w:rFonts w:ascii="Times New Roman" w:eastAsia="Times New Roman" w:hAnsi="Times New Roman" w:cs="Times New Roman"/>
          <w:i/>
        </w:rPr>
        <w:t>theca</w:t>
      </w:r>
      <w:r w:rsidRPr="00CF41B4">
        <w:rPr>
          <w:rFonts w:ascii="Times New Roman" w:eastAsia="Times New Roman" w:hAnsi="Times New Roman" w:cs="Times New Roman"/>
        </w:rPr>
        <w:t xml:space="preserve">) ląstelėse veikia steroidogenezę. Šį poveikį gyvūnams panaikina kartu su metiraponu skiriamas kortikosteronas, todėl poveikio priežastis yra metirapono sukeliamas kortikosterono sintezės slopinimas. </w:t>
      </w:r>
      <w:r w:rsidRPr="00CF41B4">
        <w:rPr>
          <w:rFonts w:ascii="Times New Roman" w:eastAsia="Times New Roman" w:hAnsi="Times New Roman" w:cs="Times New Roman"/>
          <w:bCs/>
          <w:iCs/>
        </w:rPr>
        <w:t xml:space="preserve">Šunų ir langurų patinams atitinkamai 40 ar 30 parų duodant metirapono, pastebimai sumažėjo spermatogonijų, spermatocitų ir spermatozoidų. Jaunoms pelėms (30 dienų amžiaus), 21 parą šertoms metiraponu, nepakankamai vystėsi gimda, kiaušidėse rasta tretinių folikulų atrezija. </w:t>
      </w:r>
      <w:r w:rsidRPr="00CF41B4">
        <w:rPr>
          <w:rFonts w:ascii="Times New Roman" w:eastAsia="Times New Roman" w:hAnsi="Times New Roman" w:cs="Times New Roman"/>
        </w:rPr>
        <w:t>Šiuo metu gautų duomenų reikšmė Kušingo (</w:t>
      </w:r>
      <w:r w:rsidRPr="00CF41B4">
        <w:rPr>
          <w:rFonts w:ascii="Times New Roman" w:eastAsia="Times New Roman" w:hAnsi="Times New Roman" w:cs="Times New Roman"/>
          <w:i/>
        </w:rPr>
        <w:t>Cushing</w:t>
      </w:r>
      <w:r w:rsidRPr="00CF41B4">
        <w:rPr>
          <w:rFonts w:ascii="Times New Roman" w:eastAsia="Times New Roman" w:hAnsi="Times New Roman" w:cs="Times New Roman"/>
        </w:rPr>
        <w:t>) sindromu sergantiems pacientams yra neaiški. Triušių tyrime įrodyta, kad metiraponas prasiskverbia pro placentą. Iki šiol neatlikta neklinikinių tyrimų, kuriuose būtų tiriama Cormeto kancerogeninio poveikio galimybė.</w:t>
      </w:r>
    </w:p>
    <w:p w14:paraId="7B581B2C" w14:textId="77777777" w:rsidR="00CF41B4" w:rsidRPr="00CF41B4" w:rsidRDefault="00CF41B4" w:rsidP="00CF41B4">
      <w:pPr>
        <w:spacing w:after="0" w:line="240" w:lineRule="auto"/>
        <w:rPr>
          <w:rFonts w:ascii="Times New Roman" w:eastAsia="Times New Roman" w:hAnsi="Times New Roman" w:cs="Times New Roman"/>
          <w:szCs w:val="20"/>
        </w:rPr>
      </w:pPr>
    </w:p>
    <w:p w14:paraId="7E17581F" w14:textId="77777777" w:rsidR="00CF41B4" w:rsidRPr="00CF41B4" w:rsidRDefault="00CF41B4" w:rsidP="00CF41B4">
      <w:pPr>
        <w:spacing w:after="0" w:line="240" w:lineRule="auto"/>
        <w:rPr>
          <w:rFonts w:ascii="Times New Roman" w:eastAsia="Times New Roman" w:hAnsi="Times New Roman" w:cs="Times New Roman"/>
          <w:szCs w:val="20"/>
        </w:rPr>
      </w:pPr>
    </w:p>
    <w:p w14:paraId="609CA841" w14:textId="77777777" w:rsidR="00CF41B4" w:rsidRPr="00CF41B4" w:rsidRDefault="00CF41B4" w:rsidP="00CF41B4">
      <w:pPr>
        <w:keepNext/>
        <w:spacing w:after="0" w:line="240" w:lineRule="auto"/>
        <w:ind w:left="567" w:hanging="567"/>
        <w:rPr>
          <w:rFonts w:ascii="Times New Roman" w:eastAsia="Times New Roman" w:hAnsi="Times New Roman" w:cs="Times New Roman"/>
          <w:b/>
          <w:caps/>
        </w:rPr>
      </w:pPr>
      <w:r w:rsidRPr="00CF41B4">
        <w:rPr>
          <w:rFonts w:ascii="Times New Roman" w:eastAsia="Times New Roman" w:hAnsi="Times New Roman" w:cs="Times New Roman"/>
          <w:b/>
          <w:caps/>
        </w:rPr>
        <w:t>6.</w:t>
      </w:r>
      <w:r w:rsidRPr="00CF41B4">
        <w:rPr>
          <w:rFonts w:ascii="Times New Roman" w:eastAsia="Times New Roman" w:hAnsi="Times New Roman" w:cs="Times New Roman"/>
          <w:b/>
          <w:caps/>
        </w:rPr>
        <w:tab/>
        <w:t>FARMACINĖ INFORMACIJA</w:t>
      </w:r>
    </w:p>
    <w:p w14:paraId="74EF9D5A" w14:textId="77777777" w:rsidR="00CF41B4" w:rsidRPr="00CF41B4" w:rsidRDefault="00CF41B4" w:rsidP="00CF41B4">
      <w:pPr>
        <w:keepNext/>
        <w:spacing w:after="0" w:line="240" w:lineRule="auto"/>
        <w:rPr>
          <w:rFonts w:ascii="Times New Roman" w:eastAsia="Times New Roman" w:hAnsi="Times New Roman" w:cs="Times New Roman"/>
          <w:szCs w:val="20"/>
        </w:rPr>
      </w:pPr>
    </w:p>
    <w:p w14:paraId="27747A6F" w14:textId="77777777" w:rsidR="00CF41B4" w:rsidRPr="00CF41B4" w:rsidRDefault="00CF41B4" w:rsidP="00CF41B4">
      <w:pPr>
        <w:keepNext/>
        <w:spacing w:after="0" w:line="240" w:lineRule="auto"/>
        <w:ind w:left="567" w:hanging="567"/>
        <w:rPr>
          <w:rFonts w:ascii="Times New Roman" w:eastAsia="Times New Roman" w:hAnsi="Times New Roman" w:cs="Times New Roman"/>
          <w:b/>
        </w:rPr>
      </w:pPr>
      <w:r w:rsidRPr="00CF41B4">
        <w:rPr>
          <w:rFonts w:ascii="Times New Roman" w:eastAsia="Times New Roman" w:hAnsi="Times New Roman" w:cs="Times New Roman"/>
          <w:b/>
        </w:rPr>
        <w:t xml:space="preserve">6.1. </w:t>
      </w:r>
      <w:r w:rsidRPr="00CF41B4">
        <w:rPr>
          <w:rFonts w:ascii="Times New Roman" w:eastAsia="Times New Roman" w:hAnsi="Times New Roman" w:cs="Times New Roman"/>
          <w:b/>
        </w:rPr>
        <w:tab/>
        <w:t>Pagalbinių medžiagų sąrašas</w:t>
      </w:r>
    </w:p>
    <w:p w14:paraId="3A89CE2A" w14:textId="77777777" w:rsidR="00CF41B4" w:rsidRPr="00CF41B4" w:rsidRDefault="00CF41B4" w:rsidP="00CF41B4">
      <w:pPr>
        <w:keepNext/>
        <w:spacing w:after="0" w:line="240" w:lineRule="auto"/>
        <w:rPr>
          <w:rFonts w:ascii="Times New Roman" w:eastAsia="Times New Roman" w:hAnsi="Times New Roman" w:cs="Times New Roman"/>
          <w:szCs w:val="20"/>
          <w:u w:val="single"/>
        </w:rPr>
      </w:pPr>
    </w:p>
    <w:p w14:paraId="53B6F2EE"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Etilvanilinas</w:t>
      </w:r>
    </w:p>
    <w:p w14:paraId="2C926DDA"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Želatina</w:t>
      </w:r>
    </w:p>
    <w:p w14:paraId="088D126D"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Glicerolis</w:t>
      </w:r>
    </w:p>
    <w:p w14:paraId="270884FD"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Makrogolis 400</w:t>
      </w:r>
    </w:p>
    <w:p w14:paraId="0CE2A9E4"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Makrogolis 4000</w:t>
      </w:r>
    </w:p>
    <w:p w14:paraId="6E9C4A58"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P-metoksi acetofenonas</w:t>
      </w:r>
    </w:p>
    <w:p w14:paraId="7CDD0CD9"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bCs/>
        </w:rPr>
        <w:t>Etilo parahidroksibenzoato natrio druska (E215)</w:t>
      </w:r>
    </w:p>
    <w:p w14:paraId="4742DCD7" w14:textId="77777777" w:rsidR="00CF41B4" w:rsidRPr="00CF41B4" w:rsidRDefault="00CF41B4" w:rsidP="00CF41B4">
      <w:pPr>
        <w:tabs>
          <w:tab w:val="left" w:pos="284"/>
        </w:tabs>
        <w:spacing w:after="0" w:line="240" w:lineRule="auto"/>
        <w:rPr>
          <w:rFonts w:ascii="Times New Roman" w:eastAsia="Times New Roman" w:hAnsi="Times New Roman" w:cs="Times New Roman"/>
        </w:rPr>
      </w:pPr>
      <w:r w:rsidRPr="00CF41B4">
        <w:rPr>
          <w:rFonts w:ascii="Times New Roman" w:eastAsia="Times New Roman" w:hAnsi="Times New Roman" w:cs="Times New Roman"/>
          <w:bCs/>
        </w:rPr>
        <w:t>Propilo parahidroksibenzoato natrio druska (E217)</w:t>
      </w:r>
    </w:p>
    <w:p w14:paraId="6B1EEF42"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Titano dioksidas (E171)</w:t>
      </w:r>
    </w:p>
    <w:p w14:paraId="1CCD97F0"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Išgrynintas vanduo</w:t>
      </w:r>
    </w:p>
    <w:p w14:paraId="164A8777" w14:textId="77777777" w:rsidR="00CF41B4" w:rsidRPr="00CF41B4" w:rsidRDefault="00CF41B4" w:rsidP="00CF41B4">
      <w:pPr>
        <w:spacing w:after="0" w:line="240" w:lineRule="auto"/>
        <w:rPr>
          <w:rFonts w:ascii="Times New Roman" w:eastAsia="Times New Roman" w:hAnsi="Times New Roman" w:cs="Times New Roman"/>
          <w:b/>
          <w:szCs w:val="20"/>
        </w:rPr>
      </w:pPr>
    </w:p>
    <w:p w14:paraId="443B9953" w14:textId="77777777" w:rsidR="00CF41B4" w:rsidRPr="00CF41B4" w:rsidRDefault="00CF41B4" w:rsidP="00CF41B4">
      <w:pPr>
        <w:spacing w:after="0" w:line="240" w:lineRule="auto"/>
        <w:rPr>
          <w:rFonts w:ascii="Times New Roman" w:eastAsia="Times New Roman" w:hAnsi="Times New Roman" w:cs="Times New Roman"/>
          <w:u w:val="single"/>
        </w:rPr>
      </w:pPr>
      <w:r w:rsidRPr="00CF41B4">
        <w:rPr>
          <w:rFonts w:ascii="Times New Roman" w:eastAsia="Times New Roman" w:hAnsi="Times New Roman" w:cs="Times New Roman"/>
          <w:bCs/>
          <w:i/>
          <w:u w:val="single"/>
        </w:rPr>
        <w:t>Spausdinimo rašalas (</w:t>
      </w:r>
      <w:r w:rsidRPr="00CF41B4">
        <w:rPr>
          <w:rFonts w:ascii="Times New Roman" w:eastAsia="Times New Roman" w:hAnsi="Times New Roman" w:cs="Times New Roman"/>
          <w:i/>
          <w:u w:val="single"/>
        </w:rPr>
        <w:t>raudonas)</w:t>
      </w:r>
    </w:p>
    <w:p w14:paraId="3D75EEBA"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Karmino rūgštis (E120)</w:t>
      </w:r>
    </w:p>
    <w:p w14:paraId="70542CC9"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Aliuminio chloridas heksahidratas</w:t>
      </w:r>
    </w:p>
    <w:p w14:paraId="68470557"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Natrio hidroksidas</w:t>
      </w:r>
    </w:p>
    <w:p w14:paraId="07A4D139"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Hipromeliozė</w:t>
      </w:r>
    </w:p>
    <w:p w14:paraId="58FB196C"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Propilenglikolis</w:t>
      </w:r>
    </w:p>
    <w:p w14:paraId="340B3A66" w14:textId="77777777" w:rsidR="00CF41B4" w:rsidRPr="009B09DB" w:rsidRDefault="00CF41B4" w:rsidP="00CF41B4">
      <w:pPr>
        <w:spacing w:after="0" w:line="240" w:lineRule="auto"/>
        <w:rPr>
          <w:rFonts w:ascii="Times New Roman" w:eastAsia="Times New Roman" w:hAnsi="Times New Roman" w:cs="Times New Roman"/>
        </w:rPr>
      </w:pPr>
    </w:p>
    <w:p w14:paraId="2DCC1FB1" w14:textId="77777777" w:rsidR="00CF41B4" w:rsidRPr="00CF41B4" w:rsidRDefault="00CF41B4" w:rsidP="00CF41B4">
      <w:pPr>
        <w:spacing w:after="0" w:line="240" w:lineRule="auto"/>
        <w:ind w:left="567" w:hanging="567"/>
        <w:rPr>
          <w:rFonts w:ascii="Times New Roman" w:eastAsia="Times New Roman" w:hAnsi="Times New Roman" w:cs="Times New Roman"/>
          <w:b/>
        </w:rPr>
      </w:pPr>
      <w:r w:rsidRPr="00CF41B4">
        <w:rPr>
          <w:rFonts w:ascii="Times New Roman" w:eastAsia="Times New Roman" w:hAnsi="Times New Roman" w:cs="Times New Roman"/>
          <w:b/>
        </w:rPr>
        <w:t xml:space="preserve">6.2. </w:t>
      </w:r>
      <w:r w:rsidRPr="00CF41B4">
        <w:rPr>
          <w:rFonts w:ascii="Times New Roman" w:eastAsia="Times New Roman" w:hAnsi="Times New Roman" w:cs="Times New Roman"/>
          <w:b/>
        </w:rPr>
        <w:tab/>
        <w:t>Nesuderinamumas</w:t>
      </w:r>
    </w:p>
    <w:p w14:paraId="0AE88B77" w14:textId="77777777" w:rsidR="00CF41B4" w:rsidRPr="009B09DB" w:rsidRDefault="00CF41B4" w:rsidP="00CF41B4">
      <w:pPr>
        <w:spacing w:after="0" w:line="240" w:lineRule="auto"/>
        <w:rPr>
          <w:rFonts w:ascii="Times New Roman" w:eastAsia="Times New Roman" w:hAnsi="Times New Roman" w:cs="Times New Roman"/>
        </w:rPr>
      </w:pPr>
    </w:p>
    <w:p w14:paraId="163B169F" w14:textId="77777777" w:rsidR="00CF41B4" w:rsidRPr="00CF41B4" w:rsidRDefault="00CF41B4" w:rsidP="00CF41B4">
      <w:pPr>
        <w:spacing w:after="0" w:line="240" w:lineRule="auto"/>
        <w:rPr>
          <w:rFonts w:ascii="Times New Roman" w:eastAsia="Times New Roman" w:hAnsi="Times New Roman" w:cs="Times New Roman"/>
          <w:bCs/>
        </w:rPr>
      </w:pPr>
      <w:r w:rsidRPr="00CF41B4">
        <w:rPr>
          <w:rFonts w:ascii="Times New Roman" w:eastAsia="Times New Roman" w:hAnsi="Times New Roman" w:cs="Times New Roman"/>
          <w:bCs/>
        </w:rPr>
        <w:t>Duomenys nebūtini.</w:t>
      </w:r>
    </w:p>
    <w:p w14:paraId="73DF82B0" w14:textId="77777777" w:rsidR="00CF41B4" w:rsidRPr="009B09DB" w:rsidRDefault="00CF41B4" w:rsidP="00CF41B4">
      <w:pPr>
        <w:spacing w:after="0" w:line="240" w:lineRule="auto"/>
        <w:rPr>
          <w:rFonts w:ascii="Times New Roman" w:eastAsia="Times New Roman" w:hAnsi="Times New Roman" w:cs="Times New Roman"/>
        </w:rPr>
      </w:pPr>
    </w:p>
    <w:p w14:paraId="60A58B3A" w14:textId="77777777" w:rsidR="00CF41B4" w:rsidRPr="00CF41B4" w:rsidRDefault="00CF41B4" w:rsidP="00CF41B4">
      <w:pPr>
        <w:spacing w:after="0" w:line="240" w:lineRule="auto"/>
        <w:ind w:left="567" w:hanging="567"/>
        <w:rPr>
          <w:rFonts w:ascii="Times New Roman" w:eastAsia="Times New Roman" w:hAnsi="Times New Roman" w:cs="Times New Roman"/>
          <w:b/>
        </w:rPr>
      </w:pPr>
      <w:r w:rsidRPr="00CF41B4">
        <w:rPr>
          <w:rFonts w:ascii="Times New Roman" w:eastAsia="Times New Roman" w:hAnsi="Times New Roman" w:cs="Times New Roman"/>
          <w:b/>
        </w:rPr>
        <w:lastRenderedPageBreak/>
        <w:t xml:space="preserve">6.3. </w:t>
      </w:r>
      <w:r w:rsidRPr="00CF41B4">
        <w:rPr>
          <w:rFonts w:ascii="Times New Roman" w:eastAsia="Times New Roman" w:hAnsi="Times New Roman" w:cs="Times New Roman"/>
          <w:b/>
        </w:rPr>
        <w:tab/>
        <w:t>Tinkamumo laikas</w:t>
      </w:r>
    </w:p>
    <w:p w14:paraId="49DB227C" w14:textId="77777777" w:rsidR="00CF41B4" w:rsidRPr="009B09DB" w:rsidRDefault="00CF41B4" w:rsidP="00CF41B4">
      <w:pPr>
        <w:spacing w:after="0" w:line="240" w:lineRule="auto"/>
        <w:rPr>
          <w:rFonts w:ascii="Times New Roman" w:eastAsia="Times New Roman" w:hAnsi="Times New Roman" w:cs="Times New Roman"/>
        </w:rPr>
      </w:pPr>
    </w:p>
    <w:p w14:paraId="76C6D6E5"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3 metai.</w:t>
      </w:r>
    </w:p>
    <w:p w14:paraId="452F05F4"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Atidarius pakuotę: 2 mėnesiai.</w:t>
      </w:r>
    </w:p>
    <w:p w14:paraId="380437BC" w14:textId="77777777" w:rsidR="00CF41B4" w:rsidRPr="009B09DB" w:rsidRDefault="00CF41B4" w:rsidP="00CF41B4">
      <w:pPr>
        <w:spacing w:after="0" w:line="240" w:lineRule="auto"/>
        <w:rPr>
          <w:rFonts w:ascii="Times New Roman" w:eastAsia="Times New Roman" w:hAnsi="Times New Roman" w:cs="Times New Roman"/>
        </w:rPr>
      </w:pPr>
    </w:p>
    <w:p w14:paraId="14DAF5D3" w14:textId="77777777" w:rsidR="00CF41B4" w:rsidRPr="00CF41B4" w:rsidRDefault="00CF41B4" w:rsidP="00CF41B4">
      <w:pPr>
        <w:spacing w:after="0" w:line="240" w:lineRule="auto"/>
        <w:ind w:left="567" w:hanging="567"/>
        <w:rPr>
          <w:rFonts w:ascii="Times New Roman" w:eastAsia="Times New Roman" w:hAnsi="Times New Roman" w:cs="Times New Roman"/>
          <w:b/>
        </w:rPr>
      </w:pPr>
      <w:r w:rsidRPr="00CF41B4">
        <w:rPr>
          <w:rFonts w:ascii="Times New Roman" w:eastAsia="Times New Roman" w:hAnsi="Times New Roman" w:cs="Times New Roman"/>
          <w:b/>
        </w:rPr>
        <w:t xml:space="preserve">6.4. </w:t>
      </w:r>
      <w:r w:rsidRPr="00CF41B4">
        <w:rPr>
          <w:rFonts w:ascii="Times New Roman" w:eastAsia="Times New Roman" w:hAnsi="Times New Roman" w:cs="Times New Roman"/>
          <w:b/>
        </w:rPr>
        <w:tab/>
        <w:t>Specialios laikymo sąlygos</w:t>
      </w:r>
    </w:p>
    <w:p w14:paraId="2F1560EB" w14:textId="77777777" w:rsidR="00CF41B4" w:rsidRPr="009B09DB" w:rsidRDefault="00CF41B4" w:rsidP="00CF41B4">
      <w:pPr>
        <w:spacing w:after="0" w:line="240" w:lineRule="auto"/>
        <w:rPr>
          <w:rFonts w:ascii="Times New Roman" w:eastAsia="Times New Roman" w:hAnsi="Times New Roman" w:cs="Times New Roman"/>
        </w:rPr>
      </w:pPr>
    </w:p>
    <w:p w14:paraId="6233D2DD"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Buteliuką laikyti sandarų, kad vaistinis preparatas būtų apsaugotas nuo drėgmės.</w:t>
      </w:r>
    </w:p>
    <w:p w14:paraId="792D4AAA"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Laikyti žemesnėje kaip 25</w:t>
      </w:r>
      <w:r w:rsidR="005E2C96">
        <w:rPr>
          <w:rFonts w:ascii="Times New Roman" w:eastAsia="Times New Roman" w:hAnsi="Times New Roman" w:cs="Times New Roman"/>
        </w:rPr>
        <w:t>°</w:t>
      </w:r>
      <w:r w:rsidRPr="00CF41B4">
        <w:rPr>
          <w:rFonts w:ascii="Times New Roman" w:eastAsia="Times New Roman" w:hAnsi="Times New Roman" w:cs="Times New Roman"/>
        </w:rPr>
        <w:t>C temperatūroje.</w:t>
      </w:r>
    </w:p>
    <w:p w14:paraId="5996488D" w14:textId="77777777" w:rsidR="00CF41B4" w:rsidRPr="00F62ED6" w:rsidRDefault="00CF41B4" w:rsidP="00CF41B4">
      <w:pPr>
        <w:spacing w:after="0" w:line="240" w:lineRule="auto"/>
        <w:rPr>
          <w:rFonts w:ascii="Times New Roman" w:eastAsia="Times New Roman" w:hAnsi="Times New Roman" w:cs="Times New Roman"/>
        </w:rPr>
      </w:pPr>
    </w:p>
    <w:p w14:paraId="756A3F88" w14:textId="77777777" w:rsidR="00CF41B4" w:rsidRPr="00CF41B4" w:rsidRDefault="00CF41B4" w:rsidP="00CF41B4">
      <w:pPr>
        <w:keepNext/>
        <w:spacing w:after="0" w:line="240" w:lineRule="auto"/>
        <w:ind w:left="567" w:hanging="567"/>
        <w:rPr>
          <w:rFonts w:ascii="Times New Roman" w:eastAsia="Times New Roman" w:hAnsi="Times New Roman" w:cs="Times New Roman"/>
          <w:b/>
        </w:rPr>
      </w:pPr>
      <w:r w:rsidRPr="00CF41B4">
        <w:rPr>
          <w:rFonts w:ascii="Times New Roman" w:eastAsia="Times New Roman" w:hAnsi="Times New Roman" w:cs="Times New Roman"/>
          <w:b/>
        </w:rPr>
        <w:t xml:space="preserve">6.5. </w:t>
      </w:r>
      <w:r w:rsidRPr="00CF41B4">
        <w:rPr>
          <w:rFonts w:ascii="Times New Roman" w:eastAsia="Times New Roman" w:hAnsi="Times New Roman" w:cs="Times New Roman"/>
          <w:b/>
        </w:rPr>
        <w:tab/>
        <w:t>Talpyklės pobūdis ir jos turinys</w:t>
      </w:r>
    </w:p>
    <w:p w14:paraId="08143D58" w14:textId="77777777" w:rsidR="00CF41B4" w:rsidRPr="00F62ED6" w:rsidRDefault="00CF41B4" w:rsidP="00CF41B4">
      <w:pPr>
        <w:keepNext/>
        <w:spacing w:after="0" w:line="240" w:lineRule="auto"/>
        <w:rPr>
          <w:rFonts w:ascii="Times New Roman" w:eastAsia="Times New Roman" w:hAnsi="Times New Roman" w:cs="Times New Roman"/>
        </w:rPr>
      </w:pPr>
    </w:p>
    <w:p w14:paraId="0B82130B" w14:textId="77777777" w:rsidR="00CF41B4" w:rsidRPr="00CF41B4" w:rsidRDefault="00CF41B4" w:rsidP="00CF41B4">
      <w:pPr>
        <w:spacing w:after="0" w:line="240" w:lineRule="auto"/>
        <w:rPr>
          <w:rFonts w:ascii="Times New Roman" w:eastAsia="Times New Roman" w:hAnsi="Times New Roman" w:cs="Times New Roman"/>
        </w:rPr>
      </w:pPr>
      <w:bookmarkStart w:id="4" w:name="OLE_LINK1"/>
      <w:r w:rsidRPr="00CF41B4">
        <w:rPr>
          <w:rFonts w:ascii="Times New Roman" w:eastAsia="Times New Roman" w:hAnsi="Times New Roman" w:cs="Times New Roman"/>
        </w:rPr>
        <w:t>DTPE (didelio tankio polietileno) buteliukas su pirmąjį atidarymą rodančiu užsukamuoju dangteliu, kuriame yra 50 kapsulių.</w:t>
      </w:r>
      <w:bookmarkEnd w:id="4"/>
    </w:p>
    <w:p w14:paraId="182137B5" w14:textId="77777777" w:rsidR="00CF41B4" w:rsidRPr="00F62ED6" w:rsidRDefault="00CF41B4" w:rsidP="00CF41B4">
      <w:pPr>
        <w:spacing w:after="0" w:line="240" w:lineRule="auto"/>
        <w:rPr>
          <w:rFonts w:ascii="Times New Roman" w:eastAsia="Times New Roman" w:hAnsi="Times New Roman" w:cs="Times New Roman"/>
        </w:rPr>
      </w:pPr>
    </w:p>
    <w:p w14:paraId="4D62E2C2" w14:textId="77777777" w:rsidR="00CF41B4" w:rsidRPr="00CF41B4" w:rsidRDefault="00CF41B4" w:rsidP="00CF41B4">
      <w:pPr>
        <w:spacing w:after="0" w:line="240" w:lineRule="auto"/>
        <w:ind w:left="709" w:hanging="709"/>
        <w:rPr>
          <w:rFonts w:ascii="Times New Roman" w:eastAsia="Times New Roman" w:hAnsi="Times New Roman" w:cs="Times New Roman"/>
          <w:b/>
        </w:rPr>
      </w:pPr>
      <w:r w:rsidRPr="00CF41B4">
        <w:rPr>
          <w:rFonts w:ascii="Times New Roman" w:eastAsia="Times New Roman" w:hAnsi="Times New Roman" w:cs="Times New Roman"/>
          <w:b/>
        </w:rPr>
        <w:t>6.6. Specialūs reikalavimai atliekoms tvarkyti</w:t>
      </w:r>
    </w:p>
    <w:p w14:paraId="65A21BAB" w14:textId="77777777" w:rsidR="00CF41B4" w:rsidRPr="00F62ED6" w:rsidRDefault="00CF41B4" w:rsidP="00CF41B4">
      <w:pPr>
        <w:spacing w:after="0" w:line="240" w:lineRule="auto"/>
        <w:rPr>
          <w:rFonts w:ascii="Times New Roman" w:eastAsia="Times New Roman" w:hAnsi="Times New Roman" w:cs="Times New Roman"/>
        </w:rPr>
      </w:pPr>
    </w:p>
    <w:p w14:paraId="170C5E3E" w14:textId="77777777" w:rsidR="00CF41B4" w:rsidRPr="00CF41B4" w:rsidRDefault="00CF41B4" w:rsidP="00CF41B4">
      <w:pPr>
        <w:spacing w:after="0" w:line="240" w:lineRule="auto"/>
        <w:rPr>
          <w:rFonts w:ascii="Times New Roman" w:eastAsia="Times New Roman" w:hAnsi="Times New Roman" w:cs="Times New Roman"/>
          <w:bCs/>
        </w:rPr>
      </w:pPr>
      <w:r w:rsidRPr="00CF41B4">
        <w:rPr>
          <w:rFonts w:ascii="Times New Roman" w:eastAsia="Times New Roman" w:hAnsi="Times New Roman" w:cs="Times New Roman"/>
          <w:bCs/>
        </w:rPr>
        <w:t>Specialių reikalavimų nėra.</w:t>
      </w:r>
    </w:p>
    <w:p w14:paraId="5088324F" w14:textId="77777777" w:rsidR="00CF41B4" w:rsidRPr="00F62ED6" w:rsidRDefault="00CF41B4" w:rsidP="00CF41B4">
      <w:pPr>
        <w:spacing w:after="0" w:line="240" w:lineRule="auto"/>
        <w:rPr>
          <w:rFonts w:ascii="Times New Roman" w:eastAsia="Times New Roman" w:hAnsi="Times New Roman" w:cs="Times New Roman"/>
        </w:rPr>
      </w:pPr>
    </w:p>
    <w:p w14:paraId="13FEECF9" w14:textId="77777777" w:rsidR="00CF41B4" w:rsidRPr="00F62ED6" w:rsidRDefault="00CF41B4" w:rsidP="00CF41B4">
      <w:pPr>
        <w:spacing w:after="0" w:line="240" w:lineRule="auto"/>
        <w:rPr>
          <w:rFonts w:ascii="Times New Roman" w:eastAsia="Times New Roman" w:hAnsi="Times New Roman" w:cs="Times New Roman"/>
        </w:rPr>
      </w:pPr>
    </w:p>
    <w:p w14:paraId="35D5D1FE" w14:textId="77777777" w:rsidR="00CF41B4" w:rsidRPr="00CF41B4" w:rsidRDefault="00CF41B4" w:rsidP="00CF41B4">
      <w:pPr>
        <w:keepNext/>
        <w:keepLines/>
        <w:spacing w:after="0" w:line="240" w:lineRule="auto"/>
        <w:ind w:left="567" w:hanging="567"/>
        <w:rPr>
          <w:rFonts w:ascii="Times New Roman" w:eastAsia="Times New Roman" w:hAnsi="Times New Roman" w:cs="Times New Roman"/>
          <w:b/>
          <w:caps/>
        </w:rPr>
      </w:pPr>
      <w:r w:rsidRPr="00CF41B4">
        <w:rPr>
          <w:rFonts w:ascii="Times New Roman" w:eastAsia="Times New Roman" w:hAnsi="Times New Roman" w:cs="Times New Roman"/>
          <w:b/>
          <w:caps/>
        </w:rPr>
        <w:t>7.</w:t>
      </w:r>
      <w:r w:rsidRPr="00CF41B4">
        <w:rPr>
          <w:rFonts w:ascii="Times New Roman" w:eastAsia="Times New Roman" w:hAnsi="Times New Roman" w:cs="Times New Roman"/>
          <w:b/>
          <w:caps/>
        </w:rPr>
        <w:tab/>
        <w:t>REGISTRUOTOJAS</w:t>
      </w:r>
    </w:p>
    <w:p w14:paraId="66E5C654" w14:textId="77777777" w:rsidR="00CF41B4" w:rsidRPr="004A4104" w:rsidRDefault="00CF41B4" w:rsidP="00CF41B4">
      <w:pPr>
        <w:keepNext/>
        <w:keepLines/>
        <w:spacing w:after="0" w:line="240" w:lineRule="auto"/>
        <w:rPr>
          <w:rFonts w:ascii="Times New Roman" w:eastAsia="Times New Roman" w:hAnsi="Times New Roman" w:cs="Times New Roman"/>
        </w:rPr>
      </w:pPr>
    </w:p>
    <w:p w14:paraId="12C65144" w14:textId="77777777" w:rsidR="00F169CE" w:rsidRPr="00676AE9" w:rsidRDefault="00F169CE" w:rsidP="00F169CE">
      <w:pPr>
        <w:widowControl w:val="0"/>
        <w:tabs>
          <w:tab w:val="left" w:pos="709"/>
        </w:tabs>
        <w:autoSpaceDE w:val="0"/>
        <w:autoSpaceDN w:val="0"/>
        <w:adjustRightInd w:val="0"/>
        <w:spacing w:after="0"/>
        <w:jc w:val="both"/>
        <w:rPr>
          <w:rFonts w:ascii="Times New Roman" w:hAnsi="Times New Roman" w:cs="Times New Roman"/>
          <w:lang w:val="es-ES"/>
        </w:rPr>
      </w:pPr>
      <w:bookmarkStart w:id="5" w:name="_Hlk186806098"/>
      <w:r w:rsidRPr="6A19AAF4">
        <w:rPr>
          <w:rFonts w:ascii="Times New Roman" w:hAnsi="Times New Roman" w:cs="Times New Roman"/>
          <w:lang w:val="es-ES"/>
        </w:rPr>
        <w:t>Esteve Pharmaceuticals S.A.</w:t>
      </w:r>
    </w:p>
    <w:p w14:paraId="5D286602" w14:textId="77777777" w:rsidR="00F169CE" w:rsidRPr="00676AE9" w:rsidRDefault="00F169CE" w:rsidP="00F169CE">
      <w:pPr>
        <w:widowControl w:val="0"/>
        <w:tabs>
          <w:tab w:val="left" w:pos="709"/>
        </w:tabs>
        <w:autoSpaceDE w:val="0"/>
        <w:autoSpaceDN w:val="0"/>
        <w:adjustRightInd w:val="0"/>
        <w:spacing w:after="0"/>
        <w:jc w:val="both"/>
        <w:rPr>
          <w:rFonts w:ascii="Times New Roman" w:hAnsi="Times New Roman" w:cs="Times New Roman"/>
          <w:lang w:val="es-ES"/>
        </w:rPr>
      </w:pPr>
      <w:r w:rsidRPr="6A19AAF4">
        <w:rPr>
          <w:rFonts w:ascii="Times New Roman" w:hAnsi="Times New Roman" w:cs="Times New Roman"/>
          <w:lang w:val="es-ES"/>
        </w:rPr>
        <w:t>Passeig de La Zona Franca 109 Planta 4</w:t>
      </w:r>
    </w:p>
    <w:p w14:paraId="71DE3F6D" w14:textId="77777777" w:rsidR="00F169CE" w:rsidRPr="00676AE9" w:rsidRDefault="00F169CE" w:rsidP="00F169CE">
      <w:pPr>
        <w:spacing w:after="0"/>
        <w:rPr>
          <w:rFonts w:ascii="Times New Roman" w:hAnsi="Times New Roman" w:cs="Times New Roman"/>
          <w:lang w:val="pt-PT"/>
        </w:rPr>
      </w:pPr>
      <w:r w:rsidRPr="6A19AAF4">
        <w:rPr>
          <w:rFonts w:ascii="Times New Roman" w:hAnsi="Times New Roman" w:cs="Times New Roman"/>
          <w:lang w:val="it-IT"/>
        </w:rPr>
        <w:t>08038 Barcelona</w:t>
      </w:r>
    </w:p>
    <w:p w14:paraId="2358DBD0" w14:textId="4BE711D2" w:rsidR="00CF41B4" w:rsidRPr="002E494C" w:rsidRDefault="00F169CE" w:rsidP="6A19AAF4">
      <w:pPr>
        <w:spacing w:after="0" w:line="240" w:lineRule="auto"/>
        <w:rPr>
          <w:rFonts w:ascii="Times New Roman" w:hAnsi="Times New Roman"/>
        </w:rPr>
      </w:pPr>
      <w:r w:rsidRPr="6A19AAF4">
        <w:rPr>
          <w:rFonts w:ascii="Times New Roman" w:hAnsi="Times New Roman" w:cs="Times New Roman"/>
        </w:rPr>
        <w:t>Ispanija</w:t>
      </w:r>
      <w:bookmarkEnd w:id="5"/>
    </w:p>
    <w:p w14:paraId="22F577A2" w14:textId="77777777" w:rsidR="00CF41B4" w:rsidRPr="009B09DB" w:rsidRDefault="00CF41B4" w:rsidP="00CF41B4">
      <w:pPr>
        <w:spacing w:after="0" w:line="240" w:lineRule="auto"/>
        <w:rPr>
          <w:rFonts w:ascii="Times New Roman" w:eastAsia="Times New Roman" w:hAnsi="Times New Roman" w:cs="Times New Roman"/>
          <w:b/>
          <w:caps/>
        </w:rPr>
      </w:pPr>
    </w:p>
    <w:p w14:paraId="3DFB36C0" w14:textId="77777777" w:rsidR="00CF41B4" w:rsidRPr="00CF41B4" w:rsidRDefault="00CF41B4" w:rsidP="00CF41B4">
      <w:pPr>
        <w:spacing w:after="0" w:line="240" w:lineRule="auto"/>
        <w:ind w:left="567" w:hanging="567"/>
        <w:rPr>
          <w:rFonts w:ascii="Times New Roman" w:eastAsia="Times New Roman" w:hAnsi="Times New Roman" w:cs="Times New Roman"/>
          <w:b/>
          <w:caps/>
        </w:rPr>
      </w:pPr>
      <w:r w:rsidRPr="00CF41B4">
        <w:rPr>
          <w:rFonts w:ascii="Times New Roman" w:eastAsia="Times New Roman" w:hAnsi="Times New Roman" w:cs="Times New Roman"/>
          <w:b/>
          <w:caps/>
        </w:rPr>
        <w:t>8.</w:t>
      </w:r>
      <w:r w:rsidRPr="00CF41B4">
        <w:rPr>
          <w:rFonts w:ascii="Times New Roman" w:eastAsia="Times New Roman" w:hAnsi="Times New Roman" w:cs="Times New Roman"/>
          <w:b/>
          <w:caps/>
        </w:rPr>
        <w:tab/>
        <w:t>REGISTRACIJOS PAŽYMĖJIMO NUMERIS (-IAI)</w:t>
      </w:r>
    </w:p>
    <w:p w14:paraId="697046BA" w14:textId="77777777" w:rsidR="00CF41B4" w:rsidRPr="009B09DB" w:rsidRDefault="00CF41B4" w:rsidP="00CF41B4">
      <w:pPr>
        <w:spacing w:after="0" w:line="240" w:lineRule="auto"/>
        <w:rPr>
          <w:rFonts w:ascii="Times New Roman" w:eastAsia="Times New Roman" w:hAnsi="Times New Roman" w:cs="Times New Roman"/>
        </w:rPr>
      </w:pPr>
    </w:p>
    <w:p w14:paraId="13564BC1"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LT/1/18/4280/001</w:t>
      </w:r>
    </w:p>
    <w:p w14:paraId="70A4DA17" w14:textId="77777777" w:rsidR="00CF41B4" w:rsidRPr="009B09DB" w:rsidRDefault="00CF41B4" w:rsidP="00CF41B4">
      <w:pPr>
        <w:spacing w:after="0" w:line="240" w:lineRule="auto"/>
        <w:rPr>
          <w:rFonts w:ascii="Times New Roman" w:eastAsia="Times New Roman" w:hAnsi="Times New Roman" w:cs="Times New Roman"/>
        </w:rPr>
      </w:pPr>
    </w:p>
    <w:p w14:paraId="7F4FA049" w14:textId="77777777" w:rsidR="00CF41B4" w:rsidRPr="009B09DB" w:rsidRDefault="00CF41B4" w:rsidP="00CF41B4">
      <w:pPr>
        <w:spacing w:after="0" w:line="240" w:lineRule="auto"/>
        <w:rPr>
          <w:rFonts w:ascii="Times New Roman" w:eastAsia="Times New Roman" w:hAnsi="Times New Roman" w:cs="Times New Roman"/>
        </w:rPr>
      </w:pPr>
    </w:p>
    <w:p w14:paraId="2CC4FB25" w14:textId="77777777" w:rsidR="00CF41B4" w:rsidRPr="00CF41B4" w:rsidRDefault="00CF41B4" w:rsidP="00CF41B4">
      <w:pPr>
        <w:spacing w:after="0" w:line="240" w:lineRule="auto"/>
        <w:ind w:left="567" w:hanging="567"/>
        <w:rPr>
          <w:rFonts w:ascii="Times New Roman" w:eastAsia="Times New Roman" w:hAnsi="Times New Roman" w:cs="Times New Roman"/>
          <w:b/>
        </w:rPr>
      </w:pPr>
      <w:r w:rsidRPr="00CF41B4">
        <w:rPr>
          <w:rFonts w:ascii="Times New Roman" w:eastAsia="Times New Roman" w:hAnsi="Times New Roman" w:cs="Times New Roman"/>
          <w:b/>
        </w:rPr>
        <w:t>9.</w:t>
      </w:r>
      <w:r w:rsidRPr="00CF41B4">
        <w:rPr>
          <w:rFonts w:ascii="Times New Roman" w:eastAsia="Times New Roman" w:hAnsi="Times New Roman" w:cs="Times New Roman"/>
          <w:b/>
        </w:rPr>
        <w:tab/>
        <w:t>REGISTRAVIMO / PERREGISTRAVIMO DATA</w:t>
      </w:r>
    </w:p>
    <w:p w14:paraId="1BE38034" w14:textId="77777777" w:rsidR="00CF41B4" w:rsidRPr="003B75DD" w:rsidRDefault="00CF41B4" w:rsidP="00CF41B4">
      <w:pPr>
        <w:spacing w:after="0" w:line="240" w:lineRule="auto"/>
        <w:rPr>
          <w:rFonts w:ascii="Times New Roman" w:eastAsia="Times New Roman" w:hAnsi="Times New Roman" w:cs="Times New Roman"/>
          <w:lang w:val="it-IT"/>
        </w:rPr>
      </w:pPr>
    </w:p>
    <w:p w14:paraId="01BA027E"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Registravimo data 2018 m. spalio 26 d.</w:t>
      </w:r>
    </w:p>
    <w:p w14:paraId="2246B9FB" w14:textId="77777777" w:rsidR="00C42174" w:rsidRDefault="00C42174" w:rsidP="00C42174">
      <w:pPr>
        <w:spacing w:after="0" w:line="240" w:lineRule="auto"/>
        <w:rPr>
          <w:rFonts w:ascii="Times New Roman" w:eastAsia="Times New Roman" w:hAnsi="Times New Roman" w:cs="Times New Roman"/>
          <w:lang w:val="it-IT"/>
        </w:rPr>
      </w:pPr>
      <w:r>
        <w:rPr>
          <w:rFonts w:ascii="Times New Roman" w:eastAsia="Times New Roman" w:hAnsi="Times New Roman" w:cs="Times New Roman"/>
          <w:lang w:val="it-IT"/>
        </w:rPr>
        <w:t>Paskutinio perregistravimo data 2023 m. liepos 5 d.</w:t>
      </w:r>
    </w:p>
    <w:p w14:paraId="57FE46B5" w14:textId="77777777" w:rsidR="00CF41B4" w:rsidRPr="003B75DD" w:rsidRDefault="00CF41B4" w:rsidP="00CF41B4">
      <w:pPr>
        <w:spacing w:after="0" w:line="240" w:lineRule="auto"/>
        <w:rPr>
          <w:rFonts w:ascii="Times New Roman" w:eastAsia="Times New Roman" w:hAnsi="Times New Roman" w:cs="Times New Roman"/>
          <w:lang w:val="it-IT"/>
        </w:rPr>
      </w:pPr>
    </w:p>
    <w:p w14:paraId="50EB6AAB" w14:textId="77777777" w:rsidR="00CF41B4" w:rsidRPr="003B75DD" w:rsidRDefault="00CF41B4" w:rsidP="00CF41B4">
      <w:pPr>
        <w:spacing w:after="0" w:line="240" w:lineRule="auto"/>
        <w:rPr>
          <w:rFonts w:ascii="Times New Roman" w:eastAsia="Times New Roman" w:hAnsi="Times New Roman" w:cs="Times New Roman"/>
          <w:lang w:val="it-IT"/>
        </w:rPr>
      </w:pPr>
    </w:p>
    <w:p w14:paraId="7267F597" w14:textId="77777777" w:rsidR="00CF41B4" w:rsidRPr="00CF41B4" w:rsidRDefault="00CF41B4" w:rsidP="00CF41B4">
      <w:pPr>
        <w:spacing w:after="0" w:line="240" w:lineRule="auto"/>
        <w:ind w:left="567" w:hanging="567"/>
        <w:rPr>
          <w:rFonts w:ascii="Times New Roman" w:eastAsia="Times New Roman" w:hAnsi="Times New Roman" w:cs="Times New Roman"/>
          <w:b/>
        </w:rPr>
      </w:pPr>
      <w:r w:rsidRPr="00CF41B4">
        <w:rPr>
          <w:rFonts w:ascii="Times New Roman" w:eastAsia="Times New Roman" w:hAnsi="Times New Roman" w:cs="Times New Roman"/>
          <w:b/>
        </w:rPr>
        <w:t>10.</w:t>
      </w:r>
      <w:r w:rsidRPr="00CF41B4">
        <w:rPr>
          <w:rFonts w:ascii="Times New Roman" w:eastAsia="Times New Roman" w:hAnsi="Times New Roman" w:cs="Times New Roman"/>
          <w:b/>
        </w:rPr>
        <w:tab/>
        <w:t>TEKSTO PERŽIŪROS DATA</w:t>
      </w:r>
    </w:p>
    <w:p w14:paraId="19458909" w14:textId="77777777" w:rsidR="00CF41B4" w:rsidRPr="003B75DD" w:rsidRDefault="00CF41B4" w:rsidP="00CF41B4">
      <w:pPr>
        <w:spacing w:after="0" w:line="240" w:lineRule="auto"/>
        <w:rPr>
          <w:rFonts w:ascii="Times New Roman" w:eastAsia="Times New Roman" w:hAnsi="Times New Roman" w:cs="Times New Roman"/>
          <w:lang w:val="it-IT"/>
        </w:rPr>
      </w:pPr>
    </w:p>
    <w:p w14:paraId="430B449E" w14:textId="229769F9" w:rsidR="00C42174" w:rsidRDefault="00F119B0" w:rsidP="6A19AAF4">
      <w:pPr>
        <w:spacing w:after="0" w:line="240" w:lineRule="auto"/>
        <w:rPr>
          <w:rFonts w:ascii="Times New Roman" w:eastAsia="Times New Roman" w:hAnsi="Times New Roman" w:cs="Times New Roman"/>
          <w:lang w:val="it-IT"/>
        </w:rPr>
      </w:pPr>
      <w:r w:rsidRPr="00F119B0">
        <w:rPr>
          <w:rFonts w:ascii="Times New Roman" w:eastAsia="Times New Roman" w:hAnsi="Times New Roman" w:cs="Times New Roman"/>
        </w:rPr>
        <w:t>2026</w:t>
      </w:r>
      <w:r w:rsidRPr="002E494C">
        <w:rPr>
          <w:rFonts w:ascii="Times New Roman" w:hAnsi="Times New Roman"/>
        </w:rPr>
        <w:t xml:space="preserve"> m. </w:t>
      </w:r>
      <w:r w:rsidRPr="00F119B0">
        <w:rPr>
          <w:rFonts w:ascii="Times New Roman" w:eastAsia="Times New Roman" w:hAnsi="Times New Roman" w:cs="Times New Roman"/>
        </w:rPr>
        <w:t>sausio 29</w:t>
      </w:r>
      <w:r w:rsidRPr="002E494C">
        <w:rPr>
          <w:rFonts w:ascii="Times New Roman" w:hAnsi="Times New Roman"/>
        </w:rPr>
        <w:t xml:space="preserve"> d.</w:t>
      </w:r>
    </w:p>
    <w:p w14:paraId="6A7B960A" w14:textId="77777777" w:rsidR="00CF41B4" w:rsidRPr="00CF41B4" w:rsidRDefault="00CF41B4" w:rsidP="00CF41B4">
      <w:pPr>
        <w:tabs>
          <w:tab w:val="left" w:pos="5954"/>
          <w:tab w:val="left" w:pos="6237"/>
          <w:tab w:val="left" w:pos="6663"/>
          <w:tab w:val="left" w:pos="6946"/>
        </w:tabs>
        <w:spacing w:after="0" w:line="240" w:lineRule="auto"/>
        <w:rPr>
          <w:rFonts w:ascii="Times New Roman" w:eastAsia="SimSun" w:hAnsi="Times New Roman" w:cs="Times New Roman"/>
          <w:noProof/>
        </w:rPr>
      </w:pPr>
    </w:p>
    <w:p w14:paraId="3D0B0300" w14:textId="72EFB736" w:rsidR="002E494C" w:rsidRPr="00CF41B4" w:rsidRDefault="00CF41B4" w:rsidP="002E494C">
      <w:pPr>
        <w:tabs>
          <w:tab w:val="left" w:pos="5954"/>
          <w:tab w:val="left" w:pos="6237"/>
          <w:tab w:val="left" w:pos="6663"/>
          <w:tab w:val="left" w:pos="6946"/>
        </w:tabs>
        <w:spacing w:after="0" w:line="240" w:lineRule="auto"/>
        <w:rPr>
          <w:rFonts w:ascii="Times New Roman" w:eastAsia="SimSun" w:hAnsi="Times New Roman" w:cs="Times New Roman"/>
          <w:noProof/>
        </w:rPr>
      </w:pPr>
      <w:r w:rsidRPr="00CF41B4">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003C7437">
        <w:rPr>
          <w:rFonts w:ascii="Times New Roman" w:eastAsia="SimSun" w:hAnsi="Times New Roman" w:cs="Times New Roman"/>
          <w:noProof/>
        </w:rPr>
        <w:t xml:space="preserve"> </w:t>
      </w:r>
      <w:hyperlink r:id="rId14" w:history="1">
        <w:r w:rsidR="002E494C" w:rsidRPr="00272BFA">
          <w:rPr>
            <w:rFonts w:ascii="Times New Roman" w:eastAsia="SimSun" w:hAnsi="Times New Roman" w:cs="Times New Roman"/>
            <w:noProof/>
          </w:rPr>
          <w:t>http://www.vvkt.lt</w:t>
        </w:r>
      </w:hyperlink>
    </w:p>
    <w:p w14:paraId="2237E410" w14:textId="6A7EDEEE" w:rsidR="00CF41B4" w:rsidRPr="00CF41B4" w:rsidRDefault="00CF41B4" w:rsidP="00CF41B4">
      <w:pPr>
        <w:tabs>
          <w:tab w:val="left" w:pos="5954"/>
          <w:tab w:val="left" w:pos="6237"/>
          <w:tab w:val="left" w:pos="6663"/>
          <w:tab w:val="left" w:pos="6946"/>
        </w:tabs>
        <w:spacing w:after="0" w:line="240" w:lineRule="auto"/>
        <w:rPr>
          <w:rFonts w:ascii="Times New Roman" w:eastAsia="SimSun" w:hAnsi="Times New Roman" w:cs="Times New Roman"/>
          <w:noProof/>
        </w:rPr>
      </w:pPr>
    </w:p>
    <w:p w14:paraId="5534F8E7" w14:textId="77777777" w:rsidR="00CF41B4" w:rsidRPr="00272BFA" w:rsidRDefault="00CF41B4" w:rsidP="00CF41B4">
      <w:pPr>
        <w:tabs>
          <w:tab w:val="left" w:pos="5954"/>
          <w:tab w:val="left" w:pos="6237"/>
          <w:tab w:val="left" w:pos="6663"/>
          <w:tab w:val="left" w:pos="6946"/>
        </w:tabs>
        <w:spacing w:after="0" w:line="240" w:lineRule="auto"/>
        <w:jc w:val="center"/>
        <w:rPr>
          <w:rFonts w:ascii="Times New Roman" w:eastAsia="SimSun" w:hAnsi="Times New Roman" w:cs="Times New Roman"/>
          <w:noProof/>
        </w:rPr>
      </w:pPr>
      <w:r w:rsidRPr="00272BFA">
        <w:rPr>
          <w:rFonts w:ascii="Times New Roman" w:eastAsia="SimSun" w:hAnsi="Times New Roman" w:cs="Times New Roman"/>
          <w:noProof/>
        </w:rPr>
        <w:br w:type="page"/>
      </w:r>
    </w:p>
    <w:p w14:paraId="6C3D8D82"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106A9B08"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64CA3D79"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3DA5344F"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05D47D04"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43CCAC6A"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1DFF2D8F"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618392A0"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0F9CEF80"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129CC025"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2283F93A"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3BFCD8DF"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6E18C2B1"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46F1FEC8"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4CC80982"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3121ABAD"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73C3D174"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3A474587"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5B432595"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3A05A14B"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05097DC3"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582A4834" w14:textId="77777777" w:rsidR="00CF41B4" w:rsidRPr="00CF41B4" w:rsidRDefault="00CF41B4" w:rsidP="00CF41B4">
      <w:pPr>
        <w:tabs>
          <w:tab w:val="left" w:pos="567"/>
        </w:tabs>
        <w:spacing w:after="0" w:line="260" w:lineRule="exact"/>
        <w:rPr>
          <w:rFonts w:ascii="Times New Roman" w:eastAsia="Times New Roman" w:hAnsi="Times New Roman" w:cs="Times New Roman"/>
          <w:noProof/>
          <w:snapToGrid w:val="0"/>
          <w:szCs w:val="24"/>
        </w:rPr>
      </w:pPr>
    </w:p>
    <w:p w14:paraId="6920CCBA" w14:textId="77777777" w:rsidR="00CF41B4" w:rsidRPr="00CF41B4" w:rsidRDefault="00CF41B4" w:rsidP="00CF41B4">
      <w:pPr>
        <w:tabs>
          <w:tab w:val="left" w:pos="567"/>
        </w:tabs>
        <w:spacing w:after="0" w:line="260" w:lineRule="exact"/>
        <w:jc w:val="center"/>
        <w:rPr>
          <w:rFonts w:ascii="Times New Roman" w:eastAsia="Times New Roman" w:hAnsi="Times New Roman" w:cs="Times New Roman"/>
          <w:b/>
          <w:snapToGrid w:val="0"/>
          <w:szCs w:val="20"/>
        </w:rPr>
      </w:pPr>
      <w:r w:rsidRPr="00CF41B4">
        <w:rPr>
          <w:rFonts w:ascii="Times New Roman" w:eastAsia="Times New Roman" w:hAnsi="Times New Roman" w:cs="Times New Roman"/>
          <w:b/>
          <w:snapToGrid w:val="0"/>
          <w:szCs w:val="20"/>
        </w:rPr>
        <w:t>II PRIEDAS</w:t>
      </w:r>
    </w:p>
    <w:p w14:paraId="2A5AF39B" w14:textId="77777777" w:rsidR="00CF41B4" w:rsidRPr="00CF41B4" w:rsidRDefault="00CF41B4" w:rsidP="00CF41B4">
      <w:pPr>
        <w:tabs>
          <w:tab w:val="left" w:pos="567"/>
        </w:tabs>
        <w:spacing w:after="0" w:line="260" w:lineRule="exact"/>
        <w:ind w:left="1701" w:right="1416" w:hanging="567"/>
        <w:rPr>
          <w:rFonts w:ascii="Times New Roman" w:eastAsia="Times New Roman" w:hAnsi="Times New Roman" w:cs="Times New Roman"/>
          <w:snapToGrid w:val="0"/>
          <w:szCs w:val="20"/>
        </w:rPr>
      </w:pPr>
    </w:p>
    <w:p w14:paraId="7E405AB2" w14:textId="77777777" w:rsidR="00CF41B4" w:rsidRPr="00CF41B4" w:rsidRDefault="00CF41B4" w:rsidP="00CF41B4">
      <w:pPr>
        <w:tabs>
          <w:tab w:val="left" w:pos="567"/>
        </w:tabs>
        <w:spacing w:after="0" w:line="260" w:lineRule="exact"/>
        <w:jc w:val="center"/>
        <w:rPr>
          <w:rFonts w:ascii="Times New Roman" w:eastAsia="Times New Roman" w:hAnsi="Times New Roman" w:cs="Times New Roman"/>
          <w:i/>
          <w:snapToGrid w:val="0"/>
          <w:szCs w:val="20"/>
        </w:rPr>
      </w:pPr>
      <w:r w:rsidRPr="00CF41B4">
        <w:rPr>
          <w:rFonts w:ascii="Times New Roman" w:eastAsia="Times New Roman" w:hAnsi="Times New Roman" w:cs="Times New Roman"/>
          <w:b/>
          <w:snapToGrid w:val="0"/>
          <w:szCs w:val="20"/>
        </w:rPr>
        <w:t>REGISTRACIJOS SĄLYGOS</w:t>
      </w:r>
    </w:p>
    <w:p w14:paraId="05E45342"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235AB05E" w14:textId="77777777" w:rsidR="00CF41B4" w:rsidRPr="00CF41B4" w:rsidRDefault="00CF41B4" w:rsidP="00CF41B4">
      <w:pPr>
        <w:tabs>
          <w:tab w:val="left" w:pos="1701"/>
        </w:tabs>
        <w:spacing w:after="0" w:line="260" w:lineRule="exact"/>
        <w:ind w:left="1701" w:right="567" w:hanging="567"/>
        <w:rPr>
          <w:rFonts w:ascii="Times New Roman" w:eastAsia="Times New Roman" w:hAnsi="Times New Roman" w:cs="Times New Roman"/>
          <w:b/>
          <w:noProof/>
          <w:snapToGrid w:val="0"/>
          <w:szCs w:val="24"/>
        </w:rPr>
      </w:pPr>
      <w:r w:rsidRPr="00CF41B4">
        <w:rPr>
          <w:rFonts w:ascii="Times New Roman" w:eastAsia="Times New Roman" w:hAnsi="Times New Roman" w:cs="Times New Roman"/>
          <w:b/>
          <w:noProof/>
          <w:snapToGrid w:val="0"/>
          <w:szCs w:val="24"/>
        </w:rPr>
        <w:t>A.</w:t>
      </w:r>
      <w:r w:rsidRPr="00CF41B4">
        <w:rPr>
          <w:rFonts w:ascii="Times New Roman" w:eastAsia="Times New Roman" w:hAnsi="Times New Roman" w:cs="Times New Roman"/>
          <w:b/>
          <w:noProof/>
          <w:snapToGrid w:val="0"/>
          <w:szCs w:val="24"/>
        </w:rPr>
        <w:tab/>
        <w:t>GAMINTOJAS (-AI), ATSAKINGAS (-I) UŽ SERIJŲ IŠLEIDIMĄ</w:t>
      </w:r>
    </w:p>
    <w:p w14:paraId="692CD220" w14:textId="77777777" w:rsidR="00CF41B4" w:rsidRPr="00CF41B4" w:rsidRDefault="00CF41B4" w:rsidP="00CF41B4">
      <w:pPr>
        <w:tabs>
          <w:tab w:val="left" w:pos="1701"/>
        </w:tabs>
        <w:spacing w:after="0" w:line="260" w:lineRule="exact"/>
        <w:ind w:left="567" w:right="567" w:hanging="567"/>
        <w:rPr>
          <w:rFonts w:ascii="Times New Roman" w:eastAsia="Times New Roman" w:hAnsi="Times New Roman" w:cs="Times New Roman"/>
          <w:noProof/>
          <w:snapToGrid w:val="0"/>
          <w:szCs w:val="24"/>
        </w:rPr>
      </w:pPr>
    </w:p>
    <w:p w14:paraId="7785F681" w14:textId="77777777" w:rsidR="00CF41B4" w:rsidRPr="00CF41B4" w:rsidRDefault="00CF41B4" w:rsidP="00CF41B4">
      <w:pPr>
        <w:tabs>
          <w:tab w:val="left" w:pos="1701"/>
        </w:tabs>
        <w:spacing w:after="0" w:line="260" w:lineRule="exact"/>
        <w:ind w:left="1701" w:right="567" w:hanging="567"/>
        <w:rPr>
          <w:rFonts w:ascii="Times New Roman" w:eastAsia="Times New Roman" w:hAnsi="Times New Roman" w:cs="Times New Roman"/>
          <w:b/>
          <w:snapToGrid w:val="0"/>
          <w:szCs w:val="20"/>
        </w:rPr>
      </w:pPr>
      <w:r w:rsidRPr="00CF41B4">
        <w:rPr>
          <w:rFonts w:ascii="Times New Roman" w:eastAsia="Times New Roman" w:hAnsi="Times New Roman" w:cs="Times New Roman"/>
          <w:b/>
          <w:snapToGrid w:val="0"/>
          <w:szCs w:val="20"/>
        </w:rPr>
        <w:t>B.</w:t>
      </w:r>
      <w:r w:rsidRPr="00CF41B4">
        <w:rPr>
          <w:rFonts w:ascii="Times New Roman" w:eastAsia="Times New Roman" w:hAnsi="Times New Roman" w:cs="Times New Roman"/>
          <w:b/>
          <w:snapToGrid w:val="0"/>
          <w:szCs w:val="20"/>
        </w:rPr>
        <w:tab/>
        <w:t>TIEKIMO IR VARTOJIMO SĄLYGOS AR APRIBOJIMAI</w:t>
      </w:r>
    </w:p>
    <w:p w14:paraId="694EADBE" w14:textId="77777777" w:rsidR="00CF41B4" w:rsidRPr="00CF41B4" w:rsidRDefault="00CF41B4" w:rsidP="00CF41B4">
      <w:pPr>
        <w:tabs>
          <w:tab w:val="left" w:pos="1701"/>
        </w:tabs>
        <w:spacing w:after="0" w:line="260" w:lineRule="exact"/>
        <w:ind w:left="567" w:right="567" w:hanging="567"/>
        <w:rPr>
          <w:rFonts w:ascii="Times New Roman" w:eastAsia="Times New Roman" w:hAnsi="Times New Roman" w:cs="Times New Roman"/>
          <w:snapToGrid w:val="0"/>
          <w:szCs w:val="20"/>
        </w:rPr>
      </w:pPr>
    </w:p>
    <w:p w14:paraId="0A6C4E09" w14:textId="77777777" w:rsidR="00CF41B4" w:rsidRPr="00CF41B4" w:rsidRDefault="00CF41B4" w:rsidP="00CF41B4">
      <w:pPr>
        <w:tabs>
          <w:tab w:val="left" w:pos="567"/>
        </w:tabs>
        <w:spacing w:after="0" w:line="260" w:lineRule="exact"/>
        <w:ind w:left="567" w:hanging="567"/>
        <w:rPr>
          <w:rFonts w:ascii="Times New Roman" w:eastAsia="Times New Roman" w:hAnsi="Times New Roman" w:cs="Times New Roman"/>
          <w:snapToGrid w:val="0"/>
          <w:szCs w:val="20"/>
        </w:rPr>
      </w:pPr>
    </w:p>
    <w:p w14:paraId="77FA53FB" w14:textId="77777777" w:rsidR="00CF41B4" w:rsidRPr="00CF41B4" w:rsidRDefault="00CF41B4" w:rsidP="00CF41B4">
      <w:pPr>
        <w:tabs>
          <w:tab w:val="left" w:pos="567"/>
        </w:tabs>
        <w:spacing w:after="0" w:line="260" w:lineRule="exact"/>
        <w:ind w:right="-1"/>
        <w:rPr>
          <w:rFonts w:ascii="Times New Roman" w:eastAsia="Times New Roman" w:hAnsi="Times New Roman" w:cs="Times New Roman"/>
          <w:snapToGrid w:val="0"/>
          <w:szCs w:val="20"/>
        </w:rPr>
      </w:pPr>
    </w:p>
    <w:p w14:paraId="5974C489" w14:textId="77777777" w:rsidR="00CF41B4" w:rsidRPr="00CF41B4" w:rsidRDefault="00CF41B4" w:rsidP="00CF41B4">
      <w:pPr>
        <w:tabs>
          <w:tab w:val="left" w:pos="567"/>
        </w:tabs>
        <w:spacing w:after="0" w:line="260" w:lineRule="exact"/>
        <w:ind w:left="567" w:hanging="567"/>
        <w:rPr>
          <w:rFonts w:ascii="Times New Roman" w:eastAsia="Times New Roman" w:hAnsi="Times New Roman" w:cs="Times New Roman"/>
          <w:b/>
          <w:snapToGrid w:val="0"/>
          <w:szCs w:val="24"/>
        </w:rPr>
      </w:pPr>
      <w:r w:rsidRPr="00CF41B4">
        <w:rPr>
          <w:rFonts w:ascii="Times New Roman" w:eastAsia="Times New Roman" w:hAnsi="Times New Roman" w:cs="Times New Roman"/>
          <w:snapToGrid w:val="0"/>
          <w:szCs w:val="20"/>
        </w:rPr>
        <w:br w:type="page"/>
      </w:r>
      <w:r w:rsidRPr="00CF41B4">
        <w:rPr>
          <w:rFonts w:ascii="Times New Roman" w:eastAsia="Times New Roman" w:hAnsi="Times New Roman" w:cs="Times New Roman"/>
          <w:b/>
          <w:snapToGrid w:val="0"/>
          <w:szCs w:val="20"/>
        </w:rPr>
        <w:lastRenderedPageBreak/>
        <w:t>A.</w:t>
      </w:r>
      <w:r w:rsidRPr="00CF41B4">
        <w:rPr>
          <w:rFonts w:ascii="Times New Roman" w:eastAsia="Times New Roman" w:hAnsi="Times New Roman" w:cs="Times New Roman"/>
          <w:b/>
          <w:snapToGrid w:val="0"/>
          <w:szCs w:val="24"/>
        </w:rPr>
        <w:tab/>
      </w:r>
      <w:r w:rsidRPr="00CF41B4">
        <w:rPr>
          <w:rFonts w:ascii="Times New Roman" w:eastAsia="Times New Roman" w:hAnsi="Times New Roman" w:cs="Times New Roman"/>
          <w:b/>
          <w:snapToGrid w:val="0"/>
          <w:szCs w:val="20"/>
        </w:rPr>
        <w:t>GAMINTOJAS (-AI), ATSAKINGAS (-I) UŽ SERIJŲ IŠLEIDIMĄ</w:t>
      </w:r>
    </w:p>
    <w:p w14:paraId="6FA49B73"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4"/>
        </w:rPr>
      </w:pPr>
    </w:p>
    <w:p w14:paraId="18EC8942" w14:textId="77777777" w:rsidR="00CF41B4" w:rsidRPr="00CF41B4" w:rsidRDefault="00CF41B4" w:rsidP="00CF41B4">
      <w:pPr>
        <w:tabs>
          <w:tab w:val="left" w:pos="567"/>
        </w:tabs>
        <w:spacing w:after="0" w:line="240" w:lineRule="auto"/>
        <w:jc w:val="both"/>
        <w:rPr>
          <w:rFonts w:ascii="Times New Roman" w:eastAsia="Times New Roman" w:hAnsi="Times New Roman" w:cs="Times New Roman"/>
          <w:snapToGrid w:val="0"/>
          <w:szCs w:val="24"/>
        </w:rPr>
      </w:pPr>
      <w:r w:rsidRPr="00CF41B4">
        <w:rPr>
          <w:rFonts w:ascii="Times New Roman" w:eastAsia="Times New Roman" w:hAnsi="Times New Roman" w:cs="Times New Roman"/>
          <w:noProof/>
          <w:snapToGrid w:val="0"/>
          <w:szCs w:val="24"/>
          <w:u w:val="single"/>
        </w:rPr>
        <w:t>Gamintojo (-ų), atsakingo (-ų) už serijų išleidimą, pavadinimas (-ai) ir adresas (-ai)</w:t>
      </w:r>
    </w:p>
    <w:p w14:paraId="455A73D4"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4"/>
        </w:rPr>
      </w:pPr>
    </w:p>
    <w:p w14:paraId="3A1A7777" w14:textId="77777777" w:rsidR="00CF41B4" w:rsidRPr="00CF41B4" w:rsidRDefault="00CF41B4" w:rsidP="00CF41B4">
      <w:pPr>
        <w:tabs>
          <w:tab w:val="left" w:pos="567"/>
        </w:tabs>
        <w:spacing w:after="0" w:line="260" w:lineRule="exact"/>
        <w:rPr>
          <w:rFonts w:ascii="Times New Roman" w:eastAsia="Times New Roman" w:hAnsi="Times New Roman" w:cs="Times New Roman"/>
          <w:bCs/>
          <w:noProof/>
          <w:snapToGrid w:val="0"/>
          <w:szCs w:val="24"/>
        </w:rPr>
      </w:pPr>
      <w:r w:rsidRPr="00CF41B4">
        <w:rPr>
          <w:rFonts w:ascii="Times New Roman" w:eastAsia="Times New Roman" w:hAnsi="Times New Roman" w:cs="Times New Roman"/>
          <w:bCs/>
          <w:noProof/>
          <w:snapToGrid w:val="0"/>
          <w:szCs w:val="24"/>
        </w:rPr>
        <w:t>DELPHARM LILLE S.A.S</w:t>
      </w:r>
    </w:p>
    <w:p w14:paraId="2465D5D7" w14:textId="77777777" w:rsidR="00CF41B4" w:rsidRPr="00CF41B4" w:rsidRDefault="00CF41B4" w:rsidP="00CF41B4">
      <w:pPr>
        <w:tabs>
          <w:tab w:val="left" w:pos="567"/>
        </w:tabs>
        <w:spacing w:after="0" w:line="260" w:lineRule="exact"/>
        <w:rPr>
          <w:rFonts w:ascii="Times New Roman" w:eastAsia="Times New Roman" w:hAnsi="Times New Roman" w:cs="Times New Roman"/>
          <w:bCs/>
          <w:noProof/>
          <w:snapToGrid w:val="0"/>
          <w:szCs w:val="24"/>
        </w:rPr>
      </w:pPr>
      <w:r w:rsidRPr="00CF41B4">
        <w:rPr>
          <w:rFonts w:ascii="Times New Roman" w:eastAsia="Times New Roman" w:hAnsi="Times New Roman" w:cs="Times New Roman"/>
          <w:bCs/>
          <w:noProof/>
          <w:snapToGrid w:val="0"/>
          <w:szCs w:val="24"/>
        </w:rPr>
        <w:t>Parc d’activités Roubaix-Est</w:t>
      </w:r>
    </w:p>
    <w:p w14:paraId="71C96920" w14:textId="77777777" w:rsidR="00CF41B4" w:rsidRPr="00CF41B4" w:rsidRDefault="00CF41B4" w:rsidP="00CF41B4">
      <w:pPr>
        <w:tabs>
          <w:tab w:val="left" w:pos="567"/>
        </w:tabs>
        <w:spacing w:after="0" w:line="260" w:lineRule="exact"/>
        <w:rPr>
          <w:rFonts w:ascii="Times New Roman" w:eastAsia="Times New Roman" w:hAnsi="Times New Roman" w:cs="Times New Roman"/>
          <w:bCs/>
          <w:noProof/>
          <w:snapToGrid w:val="0"/>
          <w:szCs w:val="24"/>
        </w:rPr>
      </w:pPr>
      <w:r w:rsidRPr="00CF41B4">
        <w:rPr>
          <w:rFonts w:ascii="Times New Roman" w:eastAsia="Times New Roman" w:hAnsi="Times New Roman" w:cs="Times New Roman"/>
          <w:bCs/>
          <w:noProof/>
          <w:snapToGrid w:val="0"/>
          <w:szCs w:val="24"/>
        </w:rPr>
        <w:t>22 Rue de Toufflers CS 50070</w:t>
      </w:r>
    </w:p>
    <w:p w14:paraId="56D2F087" w14:textId="77777777" w:rsidR="00CF41B4" w:rsidRPr="00CF41B4" w:rsidRDefault="00CF41B4" w:rsidP="00CF41B4">
      <w:pPr>
        <w:tabs>
          <w:tab w:val="left" w:pos="567"/>
        </w:tabs>
        <w:spacing w:after="0" w:line="260" w:lineRule="exact"/>
        <w:rPr>
          <w:rFonts w:ascii="Times New Roman" w:eastAsia="Times New Roman" w:hAnsi="Times New Roman" w:cs="Times New Roman"/>
          <w:bCs/>
          <w:noProof/>
          <w:snapToGrid w:val="0"/>
          <w:szCs w:val="24"/>
        </w:rPr>
      </w:pPr>
      <w:r w:rsidRPr="00CF41B4">
        <w:rPr>
          <w:rFonts w:ascii="Times New Roman" w:eastAsia="Times New Roman" w:hAnsi="Times New Roman" w:cs="Times New Roman"/>
          <w:bCs/>
          <w:noProof/>
          <w:snapToGrid w:val="0"/>
          <w:szCs w:val="24"/>
        </w:rPr>
        <w:t>LYS LEZ LANNOY 59452</w:t>
      </w:r>
    </w:p>
    <w:p w14:paraId="75624747" w14:textId="77777777" w:rsidR="00CF41B4" w:rsidRPr="00CF41B4" w:rsidRDefault="00CF41B4" w:rsidP="00CF41B4">
      <w:pPr>
        <w:tabs>
          <w:tab w:val="left" w:pos="567"/>
        </w:tabs>
        <w:spacing w:after="0" w:line="260" w:lineRule="exact"/>
        <w:rPr>
          <w:rFonts w:ascii="Times New Roman" w:eastAsia="Times New Roman" w:hAnsi="Times New Roman" w:cs="Times New Roman"/>
          <w:bCs/>
          <w:noProof/>
          <w:snapToGrid w:val="0"/>
          <w:szCs w:val="24"/>
        </w:rPr>
      </w:pPr>
      <w:r w:rsidRPr="00CF41B4">
        <w:rPr>
          <w:rFonts w:ascii="Times New Roman" w:eastAsia="Times New Roman" w:hAnsi="Times New Roman" w:cs="Times New Roman"/>
          <w:bCs/>
          <w:noProof/>
          <w:snapToGrid w:val="0"/>
          <w:szCs w:val="24"/>
        </w:rPr>
        <w:t>Prancūzija</w:t>
      </w:r>
    </w:p>
    <w:p w14:paraId="56555FA2"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4"/>
        </w:rPr>
      </w:pPr>
    </w:p>
    <w:p w14:paraId="2442B8F9"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4"/>
        </w:rPr>
      </w:pPr>
    </w:p>
    <w:p w14:paraId="2EBEEA3F" w14:textId="77777777" w:rsidR="00CF41B4" w:rsidRPr="00CF41B4" w:rsidRDefault="00CF41B4" w:rsidP="00CF41B4">
      <w:pPr>
        <w:tabs>
          <w:tab w:val="left" w:pos="567"/>
        </w:tabs>
        <w:spacing w:after="0" w:line="240" w:lineRule="auto"/>
        <w:ind w:left="567" w:hanging="567"/>
        <w:rPr>
          <w:rFonts w:ascii="Times New Roman" w:eastAsia="Times New Roman" w:hAnsi="Times New Roman" w:cs="Times New Roman"/>
          <w:snapToGrid w:val="0"/>
          <w:szCs w:val="24"/>
        </w:rPr>
      </w:pPr>
      <w:r w:rsidRPr="00CF41B4">
        <w:rPr>
          <w:rFonts w:ascii="Times New Roman" w:eastAsia="Times New Roman" w:hAnsi="Times New Roman" w:cs="Times New Roman"/>
          <w:b/>
          <w:noProof/>
          <w:snapToGrid w:val="0"/>
          <w:szCs w:val="24"/>
        </w:rPr>
        <w:t>B.</w:t>
      </w:r>
      <w:r w:rsidRPr="00CF41B4">
        <w:rPr>
          <w:rFonts w:ascii="Times New Roman" w:eastAsia="Times New Roman" w:hAnsi="Times New Roman" w:cs="Times New Roman"/>
          <w:b/>
          <w:snapToGrid w:val="0"/>
          <w:szCs w:val="24"/>
        </w:rPr>
        <w:tab/>
      </w:r>
      <w:r w:rsidRPr="00CF41B4">
        <w:rPr>
          <w:rFonts w:ascii="Times New Roman" w:eastAsia="Times New Roman" w:hAnsi="Times New Roman" w:cs="Times New Roman"/>
          <w:b/>
          <w:noProof/>
          <w:snapToGrid w:val="0"/>
          <w:szCs w:val="24"/>
        </w:rPr>
        <w:t>TIEKIMO IR VARTOJIMO SĄLYGOS AR APRIBOJIMAI</w:t>
      </w:r>
    </w:p>
    <w:p w14:paraId="6D2D38CB"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4"/>
        </w:rPr>
      </w:pPr>
    </w:p>
    <w:p w14:paraId="7AE8AFA4"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4"/>
        </w:rPr>
      </w:pPr>
      <w:r w:rsidRPr="00CF41B4">
        <w:rPr>
          <w:rFonts w:ascii="Times New Roman" w:eastAsia="Times New Roman" w:hAnsi="Times New Roman" w:cs="Times New Roman"/>
          <w:snapToGrid w:val="0"/>
          <w:szCs w:val="20"/>
        </w:rPr>
        <w:t>Receptinis vaistinis preparatas.</w:t>
      </w:r>
    </w:p>
    <w:p w14:paraId="4BA715FF" w14:textId="77777777" w:rsidR="00CF41B4" w:rsidRPr="00CF41B4" w:rsidRDefault="00CF41B4" w:rsidP="00CF41B4">
      <w:pPr>
        <w:spacing w:after="0" w:line="240" w:lineRule="auto"/>
        <w:rPr>
          <w:rFonts w:ascii="Times New Roman" w:eastAsia="Times New Roman" w:hAnsi="Times New Roman" w:cs="Times New Roman"/>
          <w:snapToGrid w:val="0"/>
          <w:szCs w:val="20"/>
        </w:rPr>
      </w:pPr>
      <w:r w:rsidRPr="00CF41B4">
        <w:rPr>
          <w:rFonts w:ascii="Times New Roman" w:eastAsia="Times New Roman" w:hAnsi="Times New Roman" w:cs="Times New Roman"/>
          <w:snapToGrid w:val="0"/>
          <w:szCs w:val="24"/>
        </w:rPr>
        <w:br w:type="page"/>
      </w:r>
    </w:p>
    <w:p w14:paraId="6403B55F"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7D51E044"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491579FA"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57F54D9A"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78AEE85B"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6914DBF9"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6047D578"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3ED539A8"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1511AC70"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62110653"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422C7C7D"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3FB09530"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74581ABE"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7306CFB9"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675BF134"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0"/>
        </w:rPr>
      </w:pPr>
    </w:p>
    <w:p w14:paraId="4D41419D" w14:textId="77777777" w:rsidR="00CF41B4" w:rsidRPr="00CF41B4" w:rsidRDefault="00CF41B4" w:rsidP="00CF41B4">
      <w:pPr>
        <w:tabs>
          <w:tab w:val="left" w:pos="567"/>
        </w:tabs>
        <w:spacing w:after="0" w:line="260" w:lineRule="exact"/>
        <w:outlineLvl w:val="0"/>
        <w:rPr>
          <w:rFonts w:ascii="Times New Roman" w:eastAsia="Times New Roman" w:hAnsi="Times New Roman" w:cs="Times New Roman"/>
          <w:b/>
          <w:snapToGrid w:val="0"/>
          <w:szCs w:val="20"/>
        </w:rPr>
      </w:pPr>
    </w:p>
    <w:p w14:paraId="5B7F0930" w14:textId="77777777" w:rsidR="00CF41B4" w:rsidRPr="00CF41B4" w:rsidRDefault="00CF41B4" w:rsidP="00CF41B4">
      <w:pPr>
        <w:tabs>
          <w:tab w:val="left" w:pos="567"/>
        </w:tabs>
        <w:spacing w:after="0" w:line="260" w:lineRule="exact"/>
        <w:outlineLvl w:val="0"/>
        <w:rPr>
          <w:rFonts w:ascii="Times New Roman" w:eastAsia="Times New Roman" w:hAnsi="Times New Roman" w:cs="Times New Roman"/>
          <w:b/>
          <w:snapToGrid w:val="0"/>
          <w:szCs w:val="20"/>
        </w:rPr>
      </w:pPr>
    </w:p>
    <w:p w14:paraId="33905885" w14:textId="77777777" w:rsidR="00CF41B4" w:rsidRPr="00CF41B4" w:rsidRDefault="00CF41B4" w:rsidP="00CF41B4">
      <w:pPr>
        <w:tabs>
          <w:tab w:val="left" w:pos="567"/>
        </w:tabs>
        <w:spacing w:after="0" w:line="260" w:lineRule="exact"/>
        <w:outlineLvl w:val="0"/>
        <w:rPr>
          <w:rFonts w:ascii="Times New Roman" w:eastAsia="Times New Roman" w:hAnsi="Times New Roman" w:cs="Times New Roman"/>
          <w:b/>
          <w:snapToGrid w:val="0"/>
          <w:szCs w:val="20"/>
        </w:rPr>
      </w:pPr>
    </w:p>
    <w:p w14:paraId="43A0B73D" w14:textId="77777777" w:rsidR="00CF41B4" w:rsidRPr="00CF41B4" w:rsidRDefault="00CF41B4" w:rsidP="00CF41B4">
      <w:pPr>
        <w:tabs>
          <w:tab w:val="left" w:pos="567"/>
        </w:tabs>
        <w:spacing w:after="0" w:line="260" w:lineRule="exact"/>
        <w:outlineLvl w:val="0"/>
        <w:rPr>
          <w:rFonts w:ascii="Times New Roman" w:eastAsia="Times New Roman" w:hAnsi="Times New Roman" w:cs="Times New Roman"/>
          <w:b/>
          <w:snapToGrid w:val="0"/>
          <w:szCs w:val="20"/>
        </w:rPr>
      </w:pPr>
    </w:p>
    <w:p w14:paraId="07A27F99" w14:textId="77777777" w:rsidR="00CF41B4" w:rsidRPr="00CF41B4" w:rsidRDefault="00CF41B4" w:rsidP="00CF41B4">
      <w:pPr>
        <w:tabs>
          <w:tab w:val="left" w:pos="567"/>
        </w:tabs>
        <w:spacing w:after="0" w:line="260" w:lineRule="exact"/>
        <w:outlineLvl w:val="0"/>
        <w:rPr>
          <w:rFonts w:ascii="Times New Roman" w:eastAsia="Times New Roman" w:hAnsi="Times New Roman" w:cs="Times New Roman"/>
          <w:b/>
          <w:snapToGrid w:val="0"/>
          <w:szCs w:val="20"/>
        </w:rPr>
      </w:pPr>
    </w:p>
    <w:p w14:paraId="0005BB4C" w14:textId="77777777" w:rsidR="00CF41B4" w:rsidRPr="00CF41B4" w:rsidRDefault="00CF41B4" w:rsidP="00CF41B4">
      <w:pPr>
        <w:tabs>
          <w:tab w:val="left" w:pos="567"/>
        </w:tabs>
        <w:spacing w:after="0" w:line="260" w:lineRule="exact"/>
        <w:outlineLvl w:val="0"/>
        <w:rPr>
          <w:rFonts w:ascii="Times New Roman" w:eastAsia="Times New Roman" w:hAnsi="Times New Roman" w:cs="Times New Roman"/>
          <w:b/>
          <w:snapToGrid w:val="0"/>
          <w:szCs w:val="20"/>
        </w:rPr>
      </w:pPr>
    </w:p>
    <w:p w14:paraId="76EEF440" w14:textId="77777777" w:rsidR="00CF41B4" w:rsidRPr="00CF41B4" w:rsidRDefault="00CF41B4" w:rsidP="00CF41B4">
      <w:pPr>
        <w:tabs>
          <w:tab w:val="left" w:pos="567"/>
        </w:tabs>
        <w:spacing w:after="0" w:line="260" w:lineRule="exact"/>
        <w:outlineLvl w:val="0"/>
        <w:rPr>
          <w:rFonts w:ascii="Times New Roman" w:eastAsia="Times New Roman" w:hAnsi="Times New Roman" w:cs="Times New Roman"/>
          <w:b/>
          <w:snapToGrid w:val="0"/>
          <w:szCs w:val="20"/>
        </w:rPr>
      </w:pPr>
    </w:p>
    <w:p w14:paraId="481D2A72" w14:textId="77777777" w:rsidR="00CF41B4" w:rsidRPr="00CF41B4" w:rsidRDefault="00CF41B4" w:rsidP="00CF41B4">
      <w:pPr>
        <w:keepNext/>
        <w:tabs>
          <w:tab w:val="left" w:pos="567"/>
        </w:tabs>
        <w:spacing w:after="0" w:line="240" w:lineRule="auto"/>
        <w:jc w:val="center"/>
        <w:outlineLvl w:val="1"/>
        <w:rPr>
          <w:rFonts w:ascii="Times New Roman" w:eastAsia="Times New Roman" w:hAnsi="Times New Roman" w:cs="Times New Roman"/>
          <w:b/>
          <w:snapToGrid w:val="0"/>
          <w:szCs w:val="24"/>
        </w:rPr>
      </w:pPr>
      <w:r w:rsidRPr="00CF41B4">
        <w:rPr>
          <w:rFonts w:ascii="Times New Roman" w:eastAsia="Times New Roman" w:hAnsi="Times New Roman" w:cs="Times New Roman"/>
          <w:b/>
          <w:bCs/>
          <w:iCs/>
          <w:snapToGrid w:val="0"/>
          <w:szCs w:val="28"/>
        </w:rPr>
        <w:t>III PRIEDAS</w:t>
      </w:r>
    </w:p>
    <w:p w14:paraId="21F22E1C"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szCs w:val="24"/>
        </w:rPr>
      </w:pPr>
    </w:p>
    <w:p w14:paraId="62DFA1B7" w14:textId="77777777" w:rsidR="00CF41B4" w:rsidRPr="00CF41B4" w:rsidRDefault="00CF41B4" w:rsidP="00CF41B4">
      <w:pPr>
        <w:keepNext/>
        <w:tabs>
          <w:tab w:val="left" w:pos="567"/>
        </w:tabs>
        <w:spacing w:after="0" w:line="240" w:lineRule="auto"/>
        <w:jc w:val="center"/>
        <w:outlineLvl w:val="1"/>
        <w:rPr>
          <w:rFonts w:ascii="Times New Roman" w:eastAsia="Times New Roman" w:hAnsi="Times New Roman" w:cs="Times New Roman"/>
          <w:b/>
          <w:snapToGrid w:val="0"/>
          <w:szCs w:val="24"/>
        </w:rPr>
      </w:pPr>
      <w:r w:rsidRPr="00CF41B4">
        <w:rPr>
          <w:rFonts w:ascii="Times New Roman" w:eastAsia="Times New Roman" w:hAnsi="Times New Roman" w:cs="Times New Roman"/>
          <w:b/>
          <w:bCs/>
          <w:iCs/>
          <w:snapToGrid w:val="0"/>
          <w:szCs w:val="28"/>
        </w:rPr>
        <w:t>ŽENKLINIMAS IR PAKUOTĖS LAPELIS</w:t>
      </w:r>
    </w:p>
    <w:p w14:paraId="384BD680" w14:textId="77777777" w:rsidR="00CF41B4" w:rsidRPr="00CF41B4" w:rsidRDefault="00CF41B4" w:rsidP="00CF41B4">
      <w:pPr>
        <w:tabs>
          <w:tab w:val="left" w:pos="567"/>
        </w:tabs>
        <w:spacing w:after="0" w:line="260" w:lineRule="exact"/>
        <w:rPr>
          <w:rFonts w:ascii="Times New Roman" w:eastAsia="Times New Roman" w:hAnsi="Times New Roman" w:cs="Times New Roman"/>
          <w:snapToGrid w:val="0"/>
        </w:rPr>
      </w:pPr>
      <w:r w:rsidRPr="00CF41B4">
        <w:rPr>
          <w:rFonts w:ascii="Times New Roman" w:eastAsia="Times New Roman" w:hAnsi="Times New Roman" w:cs="Times New Roman"/>
          <w:snapToGrid w:val="0"/>
          <w:szCs w:val="24"/>
        </w:rPr>
        <w:br w:type="page"/>
      </w:r>
    </w:p>
    <w:p w14:paraId="5070D15A"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131C5645"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4126501C"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75DC211A"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18EEE7F8"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2045E2F2"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34202D30"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51726B05"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2D807DD4"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3567EDC8"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6F19DB3C"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4DFC74DF"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691C7463"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03A9F0F4"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298D8534"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353BD716"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53B72D80"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35595E6B"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4087FD52"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3C0E1372"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030CE265"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2055F856"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1D24C534" w14:textId="77777777" w:rsidR="00CF41B4" w:rsidRPr="00CF41B4" w:rsidRDefault="00CF41B4" w:rsidP="00CF41B4">
      <w:pPr>
        <w:keepNext/>
        <w:tabs>
          <w:tab w:val="left" w:pos="567"/>
        </w:tabs>
        <w:spacing w:after="0" w:line="240" w:lineRule="auto"/>
        <w:jc w:val="center"/>
        <w:outlineLvl w:val="1"/>
        <w:rPr>
          <w:rFonts w:ascii="Times New Roman" w:eastAsia="Times New Roman" w:hAnsi="Times New Roman" w:cs="Times New Roman"/>
          <w:b/>
          <w:snapToGrid w:val="0"/>
        </w:rPr>
      </w:pPr>
      <w:r w:rsidRPr="00CF41B4">
        <w:rPr>
          <w:rFonts w:ascii="Times New Roman" w:eastAsia="Times New Roman" w:hAnsi="Times New Roman" w:cs="Times New Roman"/>
          <w:b/>
          <w:bCs/>
          <w:iCs/>
          <w:snapToGrid w:val="0"/>
        </w:rPr>
        <w:t>A. ŽENKLINIMAS</w:t>
      </w:r>
    </w:p>
    <w:p w14:paraId="26AE0AB9" w14:textId="77777777" w:rsidR="00CF41B4" w:rsidRPr="00CF41B4" w:rsidRDefault="00CF41B4" w:rsidP="00CF41B4">
      <w:pPr>
        <w:shd w:val="clear" w:color="auto" w:fill="FFFFFF"/>
        <w:spacing w:after="0" w:line="240" w:lineRule="auto"/>
        <w:rPr>
          <w:rFonts w:ascii="Times New Roman" w:eastAsia="Times New Roman" w:hAnsi="Times New Roman" w:cs="Times New Roman"/>
          <w:noProof/>
          <w:sz w:val="20"/>
          <w:szCs w:val="20"/>
        </w:rPr>
      </w:pPr>
      <w:r w:rsidRPr="00CF41B4">
        <w:rPr>
          <w:rFonts w:ascii="Times New Roman" w:eastAsia="Times New Roman" w:hAnsi="Times New Roman" w:cs="Times New Roman"/>
        </w:rPr>
        <w:br w:type="page"/>
      </w:r>
    </w:p>
    <w:p w14:paraId="7DDE22D6"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rPr>
      </w:pPr>
      <w:r w:rsidRPr="00CF41B4">
        <w:rPr>
          <w:rFonts w:ascii="Times New Roman" w:eastAsia="Times New Roman" w:hAnsi="Times New Roman" w:cs="Times New Roman"/>
          <w:b/>
        </w:rPr>
        <w:lastRenderedPageBreak/>
        <w:t>INFORMACIJA ANT IŠORINĖS PAKUOTĖS</w:t>
      </w:r>
    </w:p>
    <w:p w14:paraId="4DEB5E75"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Cs/>
          <w:noProof/>
        </w:rPr>
      </w:pPr>
    </w:p>
    <w:p w14:paraId="59938BF0"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Cs/>
          <w:noProof/>
        </w:rPr>
      </w:pPr>
      <w:r w:rsidRPr="00CF41B4">
        <w:rPr>
          <w:rFonts w:ascii="Times New Roman" w:eastAsia="Times New Roman" w:hAnsi="Times New Roman" w:cs="Times New Roman"/>
          <w:b/>
        </w:rPr>
        <w:t>IŠORINĖ KARTONINĖ DĖŽUTĖ</w:t>
      </w:r>
    </w:p>
    <w:p w14:paraId="0C6C6370" w14:textId="77777777" w:rsidR="00CF41B4" w:rsidRPr="00CF41B4" w:rsidRDefault="00CF41B4" w:rsidP="00CF41B4">
      <w:pPr>
        <w:spacing w:after="0" w:line="240" w:lineRule="auto"/>
        <w:rPr>
          <w:rFonts w:ascii="Times New Roman" w:eastAsia="Times New Roman" w:hAnsi="Times New Roman" w:cs="Times New Roman"/>
          <w:noProof/>
        </w:rPr>
      </w:pPr>
    </w:p>
    <w:p w14:paraId="352F6CB8" w14:textId="77777777" w:rsidR="00CF41B4" w:rsidRPr="00CF41B4" w:rsidRDefault="00CF41B4" w:rsidP="00CF41B4">
      <w:pPr>
        <w:spacing w:after="0" w:line="240" w:lineRule="auto"/>
        <w:rPr>
          <w:rFonts w:ascii="Times New Roman" w:eastAsia="Times New Roman" w:hAnsi="Times New Roman" w:cs="Times New Roman"/>
          <w:noProof/>
        </w:rPr>
      </w:pPr>
    </w:p>
    <w:p w14:paraId="776AAF0C"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w:t>
      </w:r>
      <w:r w:rsidRPr="00CF41B4">
        <w:rPr>
          <w:rFonts w:ascii="Times New Roman" w:eastAsia="Times New Roman" w:hAnsi="Times New Roman" w:cs="Times New Roman"/>
          <w:b/>
        </w:rPr>
        <w:tab/>
        <w:t>VAISTINIO PREPARATO PAVADINIMAS</w:t>
      </w:r>
    </w:p>
    <w:p w14:paraId="52CA6841" w14:textId="77777777" w:rsidR="00CF41B4" w:rsidRPr="00CF41B4" w:rsidRDefault="00CF41B4" w:rsidP="00CF41B4">
      <w:pPr>
        <w:spacing w:after="0" w:line="240" w:lineRule="auto"/>
        <w:rPr>
          <w:rFonts w:ascii="Times New Roman" w:eastAsia="Times New Roman" w:hAnsi="Times New Roman" w:cs="Times New Roman"/>
          <w:noProof/>
        </w:rPr>
      </w:pPr>
    </w:p>
    <w:p w14:paraId="3A0E5A0F"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Cormeto 250 mg minkštosios kapsulės</w:t>
      </w:r>
    </w:p>
    <w:p w14:paraId="53A1C020" w14:textId="77777777" w:rsidR="00CF41B4" w:rsidRPr="00CF41B4" w:rsidRDefault="002772D4" w:rsidP="00CF41B4">
      <w:pPr>
        <w:spacing w:after="0" w:line="240" w:lineRule="auto"/>
        <w:rPr>
          <w:rFonts w:ascii="Times New Roman" w:eastAsia="Times New Roman" w:hAnsi="Times New Roman" w:cs="Times New Roman"/>
          <w:noProof/>
        </w:rPr>
      </w:pPr>
      <w:r>
        <w:rPr>
          <w:rFonts w:ascii="Times New Roman" w:eastAsia="Times New Roman" w:hAnsi="Times New Roman" w:cs="Times New Roman"/>
        </w:rPr>
        <w:t>m</w:t>
      </w:r>
      <w:r w:rsidR="00CF41B4" w:rsidRPr="00CF41B4">
        <w:rPr>
          <w:rFonts w:ascii="Times New Roman" w:eastAsia="Times New Roman" w:hAnsi="Times New Roman" w:cs="Times New Roman"/>
        </w:rPr>
        <w:t xml:space="preserve">etiraponas </w:t>
      </w:r>
    </w:p>
    <w:p w14:paraId="7F545AD2" w14:textId="77777777" w:rsidR="00CF41B4" w:rsidRPr="00CF41B4" w:rsidRDefault="00CF41B4" w:rsidP="00CF41B4">
      <w:pPr>
        <w:spacing w:after="0" w:line="240" w:lineRule="auto"/>
        <w:rPr>
          <w:rFonts w:ascii="Times New Roman" w:eastAsia="Times New Roman" w:hAnsi="Times New Roman" w:cs="Times New Roman"/>
          <w:noProof/>
        </w:rPr>
      </w:pPr>
    </w:p>
    <w:p w14:paraId="622D2A44" w14:textId="77777777" w:rsidR="00CF41B4" w:rsidRPr="00CF41B4" w:rsidRDefault="00CF41B4" w:rsidP="00CF41B4">
      <w:pPr>
        <w:spacing w:after="0" w:line="240" w:lineRule="auto"/>
        <w:rPr>
          <w:rFonts w:ascii="Times New Roman" w:eastAsia="Times New Roman" w:hAnsi="Times New Roman" w:cs="Times New Roman"/>
          <w:noProof/>
        </w:rPr>
      </w:pPr>
    </w:p>
    <w:p w14:paraId="79BB55D4"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rPr>
      </w:pPr>
      <w:r w:rsidRPr="00CF41B4">
        <w:rPr>
          <w:rFonts w:ascii="Times New Roman" w:eastAsia="Times New Roman" w:hAnsi="Times New Roman" w:cs="Times New Roman"/>
          <w:b/>
        </w:rPr>
        <w:t>2.</w:t>
      </w:r>
      <w:r w:rsidRPr="00CF41B4">
        <w:rPr>
          <w:rFonts w:ascii="Times New Roman" w:eastAsia="Times New Roman" w:hAnsi="Times New Roman" w:cs="Times New Roman"/>
          <w:b/>
        </w:rPr>
        <w:tab/>
        <w:t>VEIKLIOJI (-IOS) MEDŽIAGA (-OS) IR JOS (-Ų) KIEKIS (-IAI)</w:t>
      </w:r>
    </w:p>
    <w:p w14:paraId="22D8B222" w14:textId="77777777" w:rsidR="00CF41B4" w:rsidRPr="00CF41B4" w:rsidRDefault="00CF41B4" w:rsidP="00CF41B4">
      <w:pPr>
        <w:spacing w:after="0" w:line="240" w:lineRule="auto"/>
        <w:rPr>
          <w:rFonts w:ascii="Times New Roman" w:eastAsia="Times New Roman" w:hAnsi="Times New Roman" w:cs="Times New Roman"/>
          <w:noProof/>
        </w:rPr>
      </w:pPr>
    </w:p>
    <w:p w14:paraId="6E368F9A"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Kiekvienoje kapsulėje yra 250 mg metirapono.</w:t>
      </w:r>
    </w:p>
    <w:p w14:paraId="3E2FEB33" w14:textId="77777777" w:rsidR="00CF41B4" w:rsidRPr="00CF41B4" w:rsidRDefault="00CF41B4" w:rsidP="00CF41B4">
      <w:pPr>
        <w:spacing w:after="0" w:line="240" w:lineRule="auto"/>
        <w:rPr>
          <w:rFonts w:ascii="Times New Roman" w:eastAsia="Times New Roman" w:hAnsi="Times New Roman" w:cs="Times New Roman"/>
          <w:noProof/>
        </w:rPr>
      </w:pPr>
    </w:p>
    <w:p w14:paraId="4F5EDEDD" w14:textId="77777777" w:rsidR="00CF41B4" w:rsidRPr="00CF41B4" w:rsidRDefault="00CF41B4" w:rsidP="00CF41B4">
      <w:pPr>
        <w:spacing w:after="0" w:line="240" w:lineRule="auto"/>
        <w:rPr>
          <w:rFonts w:ascii="Times New Roman" w:eastAsia="Times New Roman" w:hAnsi="Times New Roman" w:cs="Times New Roman"/>
          <w:noProof/>
        </w:rPr>
      </w:pPr>
    </w:p>
    <w:p w14:paraId="0598AE3D"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3.</w:t>
      </w:r>
      <w:r w:rsidRPr="00CF41B4">
        <w:rPr>
          <w:rFonts w:ascii="Times New Roman" w:eastAsia="Times New Roman" w:hAnsi="Times New Roman" w:cs="Times New Roman"/>
          <w:b/>
        </w:rPr>
        <w:tab/>
        <w:t>PAGALBINIŲ MEDŽIAGŲ SĄRAŠAS</w:t>
      </w:r>
    </w:p>
    <w:p w14:paraId="4D61077E" w14:textId="77777777" w:rsidR="00CF41B4" w:rsidRPr="00CF41B4" w:rsidRDefault="00CF41B4" w:rsidP="00CF41B4">
      <w:pPr>
        <w:spacing w:after="0" w:line="240" w:lineRule="auto"/>
        <w:rPr>
          <w:rFonts w:ascii="Times New Roman" w:eastAsia="Times New Roman" w:hAnsi="Times New Roman" w:cs="Times New Roman"/>
          <w:noProof/>
        </w:rPr>
      </w:pPr>
    </w:p>
    <w:p w14:paraId="1E69427E" w14:textId="77777777" w:rsidR="00CF41B4" w:rsidRPr="00CF41B4" w:rsidRDefault="002772D4" w:rsidP="00CF41B4">
      <w:pPr>
        <w:spacing w:after="0" w:line="240" w:lineRule="auto"/>
        <w:rPr>
          <w:rFonts w:ascii="Times New Roman" w:eastAsia="Times New Roman" w:hAnsi="Times New Roman" w:cs="Times New Roman"/>
          <w:noProof/>
        </w:rPr>
      </w:pPr>
      <w:r>
        <w:rPr>
          <w:rFonts w:ascii="Times New Roman" w:eastAsia="Times New Roman" w:hAnsi="Times New Roman" w:cs="Times New Roman"/>
        </w:rPr>
        <w:t>Taip pat</w:t>
      </w:r>
      <w:r w:rsidR="00A26781">
        <w:rPr>
          <w:rFonts w:ascii="Times New Roman" w:eastAsia="Times New Roman" w:hAnsi="Times New Roman" w:cs="Times New Roman"/>
        </w:rPr>
        <w:t xml:space="preserve"> s</w:t>
      </w:r>
      <w:r w:rsidR="00CF41B4" w:rsidRPr="00CF41B4">
        <w:rPr>
          <w:rFonts w:ascii="Times New Roman" w:eastAsia="Times New Roman" w:hAnsi="Times New Roman" w:cs="Times New Roman"/>
        </w:rPr>
        <w:t>udėtyje yra etilo parahidroksibenzoato natrio druskos (E215), propilo parahidroksibenzoato natrio druskos (E217).</w:t>
      </w:r>
    </w:p>
    <w:p w14:paraId="4728ADD2"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Daugiau informacijos žr. pakuotės lapelyje.</w:t>
      </w:r>
    </w:p>
    <w:p w14:paraId="7EA12727" w14:textId="77777777" w:rsidR="00CF41B4" w:rsidRPr="00CF41B4" w:rsidRDefault="00CF41B4" w:rsidP="00CF41B4">
      <w:pPr>
        <w:spacing w:after="0" w:line="240" w:lineRule="auto"/>
        <w:rPr>
          <w:rFonts w:ascii="Times New Roman" w:eastAsia="Times New Roman" w:hAnsi="Times New Roman" w:cs="Times New Roman"/>
          <w:noProof/>
        </w:rPr>
      </w:pPr>
    </w:p>
    <w:p w14:paraId="07680985" w14:textId="77777777" w:rsidR="00CF41B4" w:rsidRPr="00CF41B4" w:rsidRDefault="00CF41B4" w:rsidP="00CF41B4">
      <w:pPr>
        <w:spacing w:after="0" w:line="240" w:lineRule="auto"/>
        <w:rPr>
          <w:rFonts w:ascii="Times New Roman" w:eastAsia="Times New Roman" w:hAnsi="Times New Roman" w:cs="Times New Roman"/>
          <w:noProof/>
        </w:rPr>
      </w:pPr>
    </w:p>
    <w:p w14:paraId="3D41DAA7"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4.</w:t>
      </w:r>
      <w:r w:rsidRPr="00CF41B4">
        <w:rPr>
          <w:rFonts w:ascii="Times New Roman" w:eastAsia="Times New Roman" w:hAnsi="Times New Roman" w:cs="Times New Roman"/>
          <w:b/>
        </w:rPr>
        <w:tab/>
        <w:t>FARMACINĖ FORMA IR KIEKIS PAKUOTĖJE</w:t>
      </w:r>
    </w:p>
    <w:p w14:paraId="226E205F" w14:textId="77777777" w:rsidR="00CF41B4" w:rsidRPr="00CF41B4" w:rsidRDefault="00CF41B4" w:rsidP="00CF41B4">
      <w:pPr>
        <w:spacing w:after="0" w:line="240" w:lineRule="auto"/>
        <w:rPr>
          <w:rFonts w:ascii="Times New Roman" w:eastAsia="Times New Roman" w:hAnsi="Times New Roman" w:cs="Times New Roman"/>
          <w:noProof/>
        </w:rPr>
      </w:pPr>
    </w:p>
    <w:p w14:paraId="75DC9EF8" w14:textId="77777777" w:rsidR="00CF41B4" w:rsidRPr="00CF41B4" w:rsidRDefault="00CF41B4" w:rsidP="00CF41B4">
      <w:pPr>
        <w:spacing w:after="0" w:line="240" w:lineRule="auto"/>
        <w:rPr>
          <w:rFonts w:ascii="Times New Roman" w:eastAsia="Times New Roman" w:hAnsi="Times New Roman" w:cs="Times New Roman"/>
          <w:i/>
          <w:iCs/>
        </w:rPr>
      </w:pPr>
      <w:r w:rsidRPr="00CF41B4">
        <w:rPr>
          <w:rFonts w:ascii="Times New Roman" w:eastAsia="Times New Roman" w:hAnsi="Times New Roman" w:cs="Times New Roman"/>
        </w:rPr>
        <w:t>50 minkštųjų kapsulių</w:t>
      </w:r>
    </w:p>
    <w:p w14:paraId="2BCB94B8" w14:textId="77777777" w:rsidR="00CF41B4" w:rsidRPr="00CF41B4" w:rsidRDefault="00CF41B4" w:rsidP="00CF41B4">
      <w:pPr>
        <w:spacing w:after="0" w:line="240" w:lineRule="auto"/>
        <w:rPr>
          <w:rFonts w:ascii="Times New Roman" w:eastAsia="Times New Roman" w:hAnsi="Times New Roman" w:cs="Times New Roman"/>
          <w:noProof/>
        </w:rPr>
      </w:pPr>
    </w:p>
    <w:p w14:paraId="3C151DCD" w14:textId="77777777" w:rsidR="00CF41B4" w:rsidRPr="00CF41B4" w:rsidRDefault="00CF41B4" w:rsidP="00CF41B4">
      <w:pPr>
        <w:spacing w:after="0" w:line="240" w:lineRule="auto"/>
        <w:rPr>
          <w:rFonts w:ascii="Times New Roman" w:eastAsia="Times New Roman" w:hAnsi="Times New Roman" w:cs="Times New Roman"/>
          <w:noProof/>
        </w:rPr>
      </w:pPr>
    </w:p>
    <w:p w14:paraId="11251BD7"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5.</w:t>
      </w:r>
      <w:r w:rsidRPr="00CF41B4">
        <w:rPr>
          <w:rFonts w:ascii="Times New Roman" w:eastAsia="Times New Roman" w:hAnsi="Times New Roman" w:cs="Times New Roman"/>
          <w:b/>
        </w:rPr>
        <w:tab/>
        <w:t>VARTOJIMO METODAS IR BŪDAS (-AI)</w:t>
      </w:r>
    </w:p>
    <w:p w14:paraId="57A9BCD4" w14:textId="77777777" w:rsidR="00CF41B4" w:rsidRPr="00CF41B4" w:rsidRDefault="00CF41B4" w:rsidP="00CF41B4">
      <w:pPr>
        <w:spacing w:after="0" w:line="240" w:lineRule="auto"/>
        <w:rPr>
          <w:rFonts w:ascii="Times New Roman" w:eastAsia="Times New Roman" w:hAnsi="Times New Roman" w:cs="Times New Roman"/>
          <w:noProof/>
        </w:rPr>
      </w:pPr>
    </w:p>
    <w:p w14:paraId="25BDF3EC"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Vartoti tik per burną.</w:t>
      </w:r>
    </w:p>
    <w:p w14:paraId="03437596"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Prieš vartojimą perskaitykite pakuotės lapelį.</w:t>
      </w:r>
    </w:p>
    <w:p w14:paraId="4E02AE98" w14:textId="77777777" w:rsidR="00CF41B4" w:rsidRPr="00CF41B4" w:rsidRDefault="00CF41B4" w:rsidP="00CF41B4">
      <w:pPr>
        <w:spacing w:after="0" w:line="240" w:lineRule="auto"/>
        <w:rPr>
          <w:rFonts w:ascii="Times New Roman" w:eastAsia="Times New Roman" w:hAnsi="Times New Roman" w:cs="Times New Roman"/>
          <w:noProof/>
        </w:rPr>
      </w:pPr>
    </w:p>
    <w:p w14:paraId="57F0D26A" w14:textId="77777777" w:rsidR="00CF41B4" w:rsidRPr="00CF41B4" w:rsidRDefault="00CF41B4" w:rsidP="00CF41B4">
      <w:pPr>
        <w:spacing w:after="0" w:line="240" w:lineRule="auto"/>
        <w:rPr>
          <w:rFonts w:ascii="Times New Roman" w:eastAsia="Times New Roman" w:hAnsi="Times New Roman" w:cs="Times New Roman"/>
          <w:noProof/>
        </w:rPr>
      </w:pPr>
    </w:p>
    <w:p w14:paraId="4CC50B24"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6.</w:t>
      </w:r>
      <w:r w:rsidRPr="00CF41B4">
        <w:rPr>
          <w:rFonts w:ascii="Times New Roman" w:eastAsia="Times New Roman" w:hAnsi="Times New Roman" w:cs="Times New Roman"/>
          <w:b/>
        </w:rPr>
        <w:tab/>
        <w:t>SPECIALUS ĮSPĖJIMAS, KAD VAISTINĮ PREPARATĄ BŪTINA LAIKYTI VAIKAMS NEPASTEBIMOJE IR NEPASIEKIAMOJE VIETOJE</w:t>
      </w:r>
    </w:p>
    <w:p w14:paraId="3E494DBA" w14:textId="77777777" w:rsidR="00CF41B4" w:rsidRPr="00CF41B4" w:rsidRDefault="00CF41B4" w:rsidP="00CF41B4">
      <w:pPr>
        <w:spacing w:after="0" w:line="240" w:lineRule="auto"/>
        <w:rPr>
          <w:rFonts w:ascii="Times New Roman" w:eastAsia="Times New Roman" w:hAnsi="Times New Roman" w:cs="Times New Roman"/>
          <w:noProof/>
        </w:rPr>
      </w:pPr>
    </w:p>
    <w:p w14:paraId="1D37B6C2"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Šį vaistą laikykite vaikams nepastebimoje ir nepasiekiamoje vietoje.</w:t>
      </w:r>
    </w:p>
    <w:p w14:paraId="7D6AF050" w14:textId="77777777" w:rsidR="00CF41B4" w:rsidRPr="00CF41B4" w:rsidRDefault="00CF41B4" w:rsidP="00CF41B4">
      <w:pPr>
        <w:spacing w:after="0" w:line="240" w:lineRule="auto"/>
        <w:rPr>
          <w:rFonts w:ascii="Times New Roman" w:eastAsia="Times New Roman" w:hAnsi="Times New Roman" w:cs="Times New Roman"/>
          <w:noProof/>
        </w:rPr>
      </w:pPr>
    </w:p>
    <w:p w14:paraId="0A9223FA" w14:textId="77777777" w:rsidR="00CF41B4" w:rsidRPr="00CF41B4" w:rsidRDefault="00CF41B4" w:rsidP="00CF41B4">
      <w:pPr>
        <w:spacing w:after="0" w:line="240" w:lineRule="auto"/>
        <w:rPr>
          <w:rFonts w:ascii="Times New Roman" w:eastAsia="Times New Roman" w:hAnsi="Times New Roman" w:cs="Times New Roman"/>
          <w:noProof/>
        </w:rPr>
      </w:pPr>
    </w:p>
    <w:p w14:paraId="237AEB7D"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7.</w:t>
      </w:r>
      <w:r w:rsidRPr="00CF41B4">
        <w:rPr>
          <w:rFonts w:ascii="Times New Roman" w:eastAsia="Times New Roman" w:hAnsi="Times New Roman" w:cs="Times New Roman"/>
          <w:b/>
        </w:rPr>
        <w:tab/>
        <w:t>KITAS (-I) SPECIALUS (-ŪS) ĮSPĖJIMAS (-AI) (JEI REIKIA)</w:t>
      </w:r>
    </w:p>
    <w:p w14:paraId="3DA8E0B2" w14:textId="77777777" w:rsidR="00CF41B4" w:rsidRPr="00CF41B4" w:rsidRDefault="00CF41B4" w:rsidP="00CF41B4">
      <w:pPr>
        <w:spacing w:after="0" w:line="240" w:lineRule="auto"/>
        <w:rPr>
          <w:rFonts w:ascii="Times New Roman" w:eastAsia="Times New Roman" w:hAnsi="Times New Roman" w:cs="Times New Roman"/>
          <w:noProof/>
        </w:rPr>
      </w:pPr>
    </w:p>
    <w:p w14:paraId="12C0CEAE" w14:textId="77777777" w:rsidR="00CF41B4" w:rsidRPr="00CF41B4" w:rsidRDefault="00CF41B4" w:rsidP="00CF41B4">
      <w:pPr>
        <w:spacing w:after="0" w:line="240" w:lineRule="auto"/>
        <w:rPr>
          <w:rFonts w:ascii="Times New Roman" w:eastAsia="Times New Roman" w:hAnsi="Times New Roman" w:cs="Times New Roman"/>
          <w:noProof/>
        </w:rPr>
      </w:pPr>
    </w:p>
    <w:p w14:paraId="09C59DAA"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8.</w:t>
      </w:r>
      <w:r w:rsidRPr="00CF41B4">
        <w:rPr>
          <w:rFonts w:ascii="Times New Roman" w:eastAsia="Times New Roman" w:hAnsi="Times New Roman" w:cs="Times New Roman"/>
          <w:b/>
        </w:rPr>
        <w:tab/>
        <w:t>TINKAMUMO LAIKAS</w:t>
      </w:r>
    </w:p>
    <w:p w14:paraId="7D3E3BED" w14:textId="77777777" w:rsidR="00CF41B4" w:rsidRPr="00CF41B4" w:rsidRDefault="00CF41B4" w:rsidP="00CF41B4">
      <w:pPr>
        <w:spacing w:after="0" w:line="240" w:lineRule="auto"/>
        <w:rPr>
          <w:rFonts w:ascii="Times New Roman" w:eastAsia="Times New Roman" w:hAnsi="Times New Roman" w:cs="Times New Roman"/>
          <w:noProof/>
        </w:rPr>
      </w:pPr>
    </w:p>
    <w:p w14:paraId="578DE3A4"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Tinka iki: mm/MMMM</w:t>
      </w:r>
    </w:p>
    <w:p w14:paraId="7962DDD2" w14:textId="77777777" w:rsidR="00CF41B4" w:rsidRPr="00CF41B4" w:rsidRDefault="00CF41B4" w:rsidP="00CF41B4">
      <w:pPr>
        <w:spacing w:after="0" w:line="240" w:lineRule="auto"/>
        <w:rPr>
          <w:rFonts w:ascii="Times New Roman" w:eastAsia="Times New Roman" w:hAnsi="Times New Roman" w:cs="Times New Roman"/>
          <w:b/>
          <w:noProof/>
        </w:rPr>
      </w:pPr>
      <w:r w:rsidRPr="00CF41B4">
        <w:rPr>
          <w:rFonts w:ascii="Times New Roman" w:eastAsia="Times New Roman" w:hAnsi="Times New Roman" w:cs="Times New Roman"/>
          <w:b/>
        </w:rPr>
        <w:t>Atidarius suvartoti per 2 mėnesius.</w:t>
      </w:r>
    </w:p>
    <w:p w14:paraId="60E4B9EC" w14:textId="77777777" w:rsidR="00CF41B4" w:rsidRPr="00CF41B4" w:rsidRDefault="00CF41B4" w:rsidP="00CF41B4">
      <w:pPr>
        <w:spacing w:after="0" w:line="240" w:lineRule="auto"/>
        <w:rPr>
          <w:rFonts w:ascii="Times New Roman" w:eastAsia="Times New Roman" w:hAnsi="Times New Roman" w:cs="Times New Roman"/>
          <w:noProof/>
        </w:rPr>
      </w:pPr>
    </w:p>
    <w:p w14:paraId="41BD7DA8" w14:textId="77777777" w:rsidR="00CF41B4" w:rsidRPr="00CF41B4" w:rsidRDefault="00CF41B4" w:rsidP="00CF41B4">
      <w:pPr>
        <w:spacing w:after="0" w:line="240" w:lineRule="auto"/>
        <w:rPr>
          <w:rFonts w:ascii="Times New Roman" w:eastAsia="Times New Roman" w:hAnsi="Times New Roman" w:cs="Times New Roman"/>
          <w:noProof/>
        </w:rPr>
      </w:pPr>
    </w:p>
    <w:p w14:paraId="1D8A7797"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9.</w:t>
      </w:r>
      <w:r w:rsidRPr="00CF41B4">
        <w:rPr>
          <w:rFonts w:ascii="Times New Roman" w:eastAsia="Times New Roman" w:hAnsi="Times New Roman" w:cs="Times New Roman"/>
          <w:b/>
        </w:rPr>
        <w:tab/>
        <w:t>SPECIALIOS LAIKYMO SĄLYGOS</w:t>
      </w:r>
    </w:p>
    <w:p w14:paraId="641AA25C" w14:textId="77777777" w:rsidR="00CF41B4" w:rsidRPr="00CF41B4" w:rsidRDefault="00CF41B4" w:rsidP="00CF41B4">
      <w:pPr>
        <w:spacing w:after="0" w:line="240" w:lineRule="auto"/>
        <w:ind w:left="567" w:hanging="567"/>
        <w:rPr>
          <w:rFonts w:ascii="Times New Roman" w:eastAsia="Times New Roman" w:hAnsi="Times New Roman" w:cs="Times New Roman"/>
          <w:noProof/>
        </w:rPr>
      </w:pPr>
    </w:p>
    <w:p w14:paraId="6CD3A0B3"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lastRenderedPageBreak/>
        <w:t>Buteliuką laikyti sandarų, kad vaistas būtų apsaugotas nuo drėgmės.</w:t>
      </w:r>
    </w:p>
    <w:p w14:paraId="0DC8E7D8" w14:textId="77777777" w:rsidR="00CF41B4" w:rsidRPr="00CF41B4" w:rsidRDefault="00CF41B4" w:rsidP="00CF41B4">
      <w:pPr>
        <w:spacing w:after="0" w:line="240" w:lineRule="auto"/>
        <w:ind w:left="567" w:hanging="567"/>
        <w:rPr>
          <w:rFonts w:ascii="Times New Roman" w:eastAsia="Times New Roman" w:hAnsi="Times New Roman" w:cs="Times New Roman"/>
          <w:noProof/>
        </w:rPr>
      </w:pPr>
      <w:r w:rsidRPr="00CF41B4">
        <w:rPr>
          <w:rFonts w:ascii="Times New Roman" w:eastAsia="Times New Roman" w:hAnsi="Times New Roman" w:cs="Times New Roman"/>
        </w:rPr>
        <w:t xml:space="preserve">Laikyti žemesnėje kaip 25 </w:t>
      </w:r>
      <w:r w:rsidR="005E2C96">
        <w:rPr>
          <w:rFonts w:ascii="Times New Roman" w:eastAsia="Times New Roman" w:hAnsi="Times New Roman" w:cs="Times New Roman"/>
        </w:rPr>
        <w:t>°</w:t>
      </w:r>
      <w:r w:rsidRPr="00CF41B4">
        <w:rPr>
          <w:rFonts w:ascii="Times New Roman" w:eastAsia="Times New Roman" w:hAnsi="Times New Roman" w:cs="Times New Roman"/>
        </w:rPr>
        <w:t>C temperatūroje.</w:t>
      </w:r>
    </w:p>
    <w:p w14:paraId="6F7303D6" w14:textId="77777777" w:rsidR="00CF41B4" w:rsidRPr="00CF41B4" w:rsidRDefault="00CF41B4" w:rsidP="00CF41B4">
      <w:pPr>
        <w:spacing w:after="0" w:line="240" w:lineRule="auto"/>
        <w:ind w:left="567" w:hanging="567"/>
        <w:rPr>
          <w:rFonts w:ascii="Times New Roman" w:eastAsia="Times New Roman" w:hAnsi="Times New Roman" w:cs="Times New Roman"/>
          <w:noProof/>
        </w:rPr>
      </w:pPr>
    </w:p>
    <w:p w14:paraId="2A6715B1" w14:textId="77777777" w:rsidR="00CF41B4" w:rsidRPr="00CF41B4" w:rsidRDefault="00CF41B4" w:rsidP="00CF41B4">
      <w:pPr>
        <w:spacing w:after="0" w:line="240" w:lineRule="auto"/>
        <w:ind w:left="567" w:hanging="567"/>
        <w:rPr>
          <w:rFonts w:ascii="Times New Roman" w:eastAsia="Times New Roman" w:hAnsi="Times New Roman" w:cs="Times New Roman"/>
          <w:noProof/>
        </w:rPr>
      </w:pPr>
    </w:p>
    <w:p w14:paraId="4FB7DEF9"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709" w:hanging="709"/>
        <w:outlineLvl w:val="0"/>
        <w:rPr>
          <w:rFonts w:ascii="Times New Roman" w:eastAsia="Times New Roman" w:hAnsi="Times New Roman" w:cs="Times New Roman"/>
          <w:b/>
          <w:noProof/>
        </w:rPr>
      </w:pPr>
      <w:r w:rsidRPr="00CF41B4">
        <w:rPr>
          <w:rFonts w:ascii="Times New Roman" w:eastAsia="Times New Roman" w:hAnsi="Times New Roman" w:cs="Times New Roman"/>
          <w:b/>
        </w:rPr>
        <w:t>10.</w:t>
      </w:r>
      <w:r w:rsidRPr="00CF41B4">
        <w:rPr>
          <w:rFonts w:ascii="Times New Roman" w:eastAsia="Times New Roman" w:hAnsi="Times New Roman" w:cs="Times New Roman"/>
          <w:b/>
        </w:rPr>
        <w:tab/>
        <w:t>SPECIALIOS ATSARGUMO PRIEMONĖS DĖL NESUVARTOTO VAISTINIO PREPARATO AR JO ATLIEKŲ TVARKYMO (JEI REIKIA)</w:t>
      </w:r>
    </w:p>
    <w:p w14:paraId="5BF1CEB9" w14:textId="77777777" w:rsidR="00CF41B4" w:rsidRPr="00CF41B4" w:rsidRDefault="00CF41B4" w:rsidP="00CF41B4">
      <w:pPr>
        <w:spacing w:after="0" w:line="240" w:lineRule="auto"/>
        <w:rPr>
          <w:rFonts w:ascii="Times New Roman" w:eastAsia="Times New Roman" w:hAnsi="Times New Roman" w:cs="Times New Roman"/>
          <w:noProof/>
        </w:rPr>
      </w:pPr>
    </w:p>
    <w:p w14:paraId="669467FF" w14:textId="77777777" w:rsidR="00CF41B4" w:rsidRPr="00CF41B4" w:rsidRDefault="00CF41B4" w:rsidP="00CF41B4">
      <w:pPr>
        <w:spacing w:after="0" w:line="240" w:lineRule="auto"/>
        <w:rPr>
          <w:rFonts w:ascii="Times New Roman" w:eastAsia="Times New Roman" w:hAnsi="Times New Roman" w:cs="Times New Roman"/>
          <w:noProof/>
        </w:rPr>
      </w:pPr>
    </w:p>
    <w:p w14:paraId="666684D7"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rPr>
      </w:pPr>
      <w:r w:rsidRPr="00CF41B4">
        <w:rPr>
          <w:rFonts w:ascii="Times New Roman" w:eastAsia="Times New Roman" w:hAnsi="Times New Roman" w:cs="Times New Roman"/>
          <w:b/>
        </w:rPr>
        <w:t>11.</w:t>
      </w:r>
      <w:r w:rsidRPr="00CF41B4">
        <w:rPr>
          <w:rFonts w:ascii="Times New Roman" w:eastAsia="Times New Roman" w:hAnsi="Times New Roman" w:cs="Times New Roman"/>
          <w:b/>
        </w:rPr>
        <w:tab/>
        <w:t>REGISTRUOTOJO PAVADINIMAS IR ADRESAS</w:t>
      </w:r>
    </w:p>
    <w:p w14:paraId="060318D5" w14:textId="77777777" w:rsidR="00CF41B4" w:rsidRPr="00CF41B4" w:rsidRDefault="00CF41B4" w:rsidP="00CF41B4">
      <w:pPr>
        <w:spacing w:after="0" w:line="240" w:lineRule="auto"/>
        <w:rPr>
          <w:rFonts w:ascii="Times New Roman" w:eastAsia="Times New Roman" w:hAnsi="Times New Roman" w:cs="Times New Roman"/>
          <w:noProof/>
        </w:rPr>
      </w:pPr>
    </w:p>
    <w:p w14:paraId="414F9E51" w14:textId="77777777" w:rsidR="00F169CE" w:rsidRPr="007B019C" w:rsidRDefault="00F169CE" w:rsidP="00F169CE">
      <w:pPr>
        <w:widowControl w:val="0"/>
        <w:tabs>
          <w:tab w:val="left" w:pos="709"/>
        </w:tabs>
        <w:autoSpaceDE w:val="0"/>
        <w:autoSpaceDN w:val="0"/>
        <w:adjustRightInd w:val="0"/>
        <w:spacing w:after="0"/>
        <w:jc w:val="both"/>
        <w:rPr>
          <w:rFonts w:ascii="Times New Roman" w:hAnsi="Times New Roman" w:cs="Times New Roman"/>
          <w:lang w:val="es-ES"/>
        </w:rPr>
      </w:pPr>
      <w:r w:rsidRPr="6A19AAF4">
        <w:rPr>
          <w:rFonts w:ascii="Times New Roman" w:hAnsi="Times New Roman" w:cs="Times New Roman"/>
          <w:lang w:val="es-ES"/>
        </w:rPr>
        <w:t>Esteve Pharmaceuticals S.A.</w:t>
      </w:r>
    </w:p>
    <w:p w14:paraId="267963A4" w14:textId="77777777" w:rsidR="00F169CE" w:rsidRPr="007B019C" w:rsidRDefault="00F169CE" w:rsidP="00F169CE">
      <w:pPr>
        <w:widowControl w:val="0"/>
        <w:tabs>
          <w:tab w:val="left" w:pos="709"/>
        </w:tabs>
        <w:autoSpaceDE w:val="0"/>
        <w:autoSpaceDN w:val="0"/>
        <w:adjustRightInd w:val="0"/>
        <w:spacing w:after="0"/>
        <w:jc w:val="both"/>
        <w:rPr>
          <w:rFonts w:ascii="Times New Roman" w:hAnsi="Times New Roman" w:cs="Times New Roman"/>
          <w:lang w:val="es-ES"/>
        </w:rPr>
      </w:pPr>
      <w:r w:rsidRPr="6A19AAF4">
        <w:rPr>
          <w:rFonts w:ascii="Times New Roman" w:hAnsi="Times New Roman" w:cs="Times New Roman"/>
          <w:lang w:val="es-ES"/>
        </w:rPr>
        <w:t>Passeig de La Zona Franca 109 Planta 4</w:t>
      </w:r>
    </w:p>
    <w:p w14:paraId="19F058BB" w14:textId="77777777" w:rsidR="00F169CE" w:rsidRPr="007B019C" w:rsidRDefault="00F169CE" w:rsidP="00F169CE">
      <w:pPr>
        <w:spacing w:after="0"/>
        <w:rPr>
          <w:rFonts w:ascii="Times New Roman" w:hAnsi="Times New Roman" w:cs="Times New Roman"/>
          <w:lang w:val="pt-PT"/>
        </w:rPr>
      </w:pPr>
      <w:r w:rsidRPr="6A19AAF4">
        <w:rPr>
          <w:rFonts w:ascii="Times New Roman" w:hAnsi="Times New Roman" w:cs="Times New Roman"/>
          <w:lang w:val="it-IT"/>
        </w:rPr>
        <w:t>08038 Barcelona</w:t>
      </w:r>
    </w:p>
    <w:p w14:paraId="64651746" w14:textId="34B9B1F4" w:rsidR="00F169CE" w:rsidRDefault="00F169CE" w:rsidP="00F169CE">
      <w:pPr>
        <w:spacing w:after="0" w:line="240" w:lineRule="auto"/>
        <w:rPr>
          <w:rFonts w:ascii="Times New Roman" w:eastAsia="Times New Roman" w:hAnsi="Times New Roman" w:cs="Times New Roman"/>
        </w:rPr>
      </w:pPr>
      <w:r w:rsidRPr="6A19AAF4">
        <w:rPr>
          <w:rFonts w:ascii="Times New Roman" w:hAnsi="Times New Roman" w:cs="Times New Roman"/>
        </w:rPr>
        <w:t>Ispanija</w:t>
      </w:r>
    </w:p>
    <w:p w14:paraId="67AC15EE" w14:textId="5F620405" w:rsidR="00CF41B4" w:rsidRPr="00CF41B4" w:rsidRDefault="00CF41B4" w:rsidP="6A19AAF4">
      <w:pPr>
        <w:spacing w:after="0" w:line="240" w:lineRule="auto"/>
        <w:rPr>
          <w:rFonts w:ascii="Times New Roman" w:eastAsia="Times New Roman" w:hAnsi="Times New Roman" w:cs="Times New Roman"/>
          <w:noProof/>
        </w:rPr>
      </w:pPr>
    </w:p>
    <w:p w14:paraId="4FD23004"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12.</w:t>
      </w:r>
      <w:r w:rsidRPr="00CF41B4">
        <w:rPr>
          <w:rFonts w:ascii="Times New Roman" w:eastAsia="Times New Roman" w:hAnsi="Times New Roman" w:cs="Times New Roman"/>
          <w:b/>
        </w:rPr>
        <w:tab/>
        <w:t>REGISTRACIJOS PAŽYMĖJIMO NUMERIS (-IAI)</w:t>
      </w:r>
    </w:p>
    <w:p w14:paraId="4D88DA27" w14:textId="77777777" w:rsidR="00CF41B4" w:rsidRPr="00CF41B4" w:rsidRDefault="00CF41B4" w:rsidP="00CF41B4">
      <w:pPr>
        <w:spacing w:after="0" w:line="240" w:lineRule="auto"/>
        <w:rPr>
          <w:rFonts w:ascii="Times New Roman" w:eastAsia="Times New Roman" w:hAnsi="Times New Roman" w:cs="Times New Roman"/>
          <w:noProof/>
        </w:rPr>
      </w:pPr>
    </w:p>
    <w:p w14:paraId="1625D5B3"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noProof/>
        </w:rPr>
        <w:t>LT/1/18/4280/001</w:t>
      </w:r>
    </w:p>
    <w:p w14:paraId="4483EB1A" w14:textId="77777777" w:rsidR="00CF41B4" w:rsidRPr="00861A64" w:rsidRDefault="00CF41B4" w:rsidP="00CF41B4">
      <w:pPr>
        <w:spacing w:after="0" w:line="240" w:lineRule="auto"/>
        <w:rPr>
          <w:rFonts w:ascii="Times New Roman" w:eastAsia="Times New Roman" w:hAnsi="Times New Roman" w:cs="Times New Roman"/>
          <w:noProof/>
        </w:rPr>
      </w:pPr>
    </w:p>
    <w:p w14:paraId="13DF0B55" w14:textId="77777777" w:rsidR="00CF41B4" w:rsidRPr="00CF41B4" w:rsidRDefault="00CF41B4" w:rsidP="00CF41B4">
      <w:pPr>
        <w:spacing w:after="0" w:line="240" w:lineRule="auto"/>
        <w:rPr>
          <w:rFonts w:ascii="Times New Roman" w:eastAsia="Times New Roman" w:hAnsi="Times New Roman" w:cs="Times New Roman"/>
          <w:noProof/>
        </w:rPr>
      </w:pPr>
    </w:p>
    <w:p w14:paraId="6EC268E9"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13.</w:t>
      </w:r>
      <w:r w:rsidRPr="00CF41B4">
        <w:rPr>
          <w:rFonts w:ascii="Times New Roman" w:eastAsia="Times New Roman" w:hAnsi="Times New Roman" w:cs="Times New Roman"/>
          <w:b/>
        </w:rPr>
        <w:tab/>
        <w:t>SERIJOS NUMERIS</w:t>
      </w:r>
    </w:p>
    <w:p w14:paraId="333F92DB" w14:textId="77777777" w:rsidR="00CF41B4" w:rsidRPr="00CF41B4" w:rsidRDefault="00CF41B4" w:rsidP="00D17A2A">
      <w:pPr>
        <w:spacing w:after="0" w:line="240" w:lineRule="auto"/>
        <w:ind w:left="567" w:hanging="567"/>
        <w:rPr>
          <w:rFonts w:ascii="Times New Roman" w:eastAsia="Times New Roman" w:hAnsi="Times New Roman" w:cs="Times New Roman"/>
        </w:rPr>
      </w:pPr>
    </w:p>
    <w:p w14:paraId="28F197BA" w14:textId="77777777" w:rsidR="00CF41B4" w:rsidRPr="00CF41B4" w:rsidRDefault="00CF41B4" w:rsidP="00D17A2A">
      <w:pPr>
        <w:spacing w:after="0" w:line="240" w:lineRule="auto"/>
        <w:ind w:left="567" w:hanging="567"/>
        <w:rPr>
          <w:rFonts w:ascii="Times New Roman" w:eastAsia="Times New Roman" w:hAnsi="Times New Roman" w:cs="Times New Roman"/>
        </w:rPr>
      </w:pPr>
      <w:r w:rsidRPr="00CF41B4">
        <w:rPr>
          <w:rFonts w:ascii="Times New Roman" w:eastAsia="Times New Roman" w:hAnsi="Times New Roman" w:cs="Times New Roman"/>
        </w:rPr>
        <w:t>Serija</w:t>
      </w:r>
    </w:p>
    <w:p w14:paraId="57568EF0"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2EB67B42"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29A3664C"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14.</w:t>
      </w:r>
      <w:r w:rsidRPr="00CF41B4">
        <w:rPr>
          <w:rFonts w:ascii="Times New Roman" w:eastAsia="Times New Roman" w:hAnsi="Times New Roman" w:cs="Times New Roman"/>
          <w:b/>
        </w:rPr>
        <w:tab/>
        <w:t>PARDAVIMO (IŠDAVIMO) TVARKA</w:t>
      </w:r>
    </w:p>
    <w:p w14:paraId="7C984AD8" w14:textId="77777777" w:rsidR="00CF41B4" w:rsidRPr="00CF41B4" w:rsidRDefault="00CF41B4" w:rsidP="00CF41B4">
      <w:pPr>
        <w:spacing w:after="0" w:line="240" w:lineRule="auto"/>
        <w:rPr>
          <w:rFonts w:ascii="Times New Roman" w:eastAsia="Times New Roman" w:hAnsi="Times New Roman" w:cs="Times New Roman"/>
          <w:noProof/>
        </w:rPr>
      </w:pPr>
    </w:p>
    <w:p w14:paraId="797C4D7B" w14:textId="77777777" w:rsidR="00CF41B4" w:rsidRPr="00CF41B4" w:rsidRDefault="00CF41B4" w:rsidP="00CF41B4">
      <w:pPr>
        <w:spacing w:after="0" w:line="360" w:lineRule="auto"/>
        <w:rPr>
          <w:rFonts w:ascii="Times New Roman" w:eastAsia="Times New Roman" w:hAnsi="Times New Roman" w:cs="Times New Roman"/>
        </w:rPr>
      </w:pPr>
      <w:r w:rsidRPr="00CF41B4">
        <w:rPr>
          <w:rFonts w:ascii="Times New Roman" w:eastAsia="Times New Roman" w:hAnsi="Times New Roman" w:cs="Times New Roman"/>
        </w:rPr>
        <w:t>Receptinis vaistas</w:t>
      </w:r>
    </w:p>
    <w:p w14:paraId="30B56231" w14:textId="77777777" w:rsidR="00CF41B4" w:rsidRPr="00CF41B4" w:rsidRDefault="00CF41B4" w:rsidP="00CF41B4">
      <w:pPr>
        <w:spacing w:after="0" w:line="240" w:lineRule="auto"/>
        <w:rPr>
          <w:rFonts w:ascii="Times New Roman" w:eastAsia="Times New Roman" w:hAnsi="Times New Roman" w:cs="Times New Roman"/>
          <w:noProof/>
        </w:rPr>
      </w:pPr>
    </w:p>
    <w:p w14:paraId="3984CB0B" w14:textId="77777777" w:rsidR="00CF41B4" w:rsidRPr="00CF41B4" w:rsidRDefault="00CF41B4" w:rsidP="00CF41B4">
      <w:pPr>
        <w:spacing w:after="0" w:line="240" w:lineRule="auto"/>
        <w:rPr>
          <w:rFonts w:ascii="Times New Roman" w:eastAsia="Times New Roman" w:hAnsi="Times New Roman" w:cs="Times New Roman"/>
          <w:noProof/>
        </w:rPr>
      </w:pPr>
    </w:p>
    <w:p w14:paraId="366E2549"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15.</w:t>
      </w:r>
      <w:r w:rsidRPr="00CF41B4">
        <w:rPr>
          <w:rFonts w:ascii="Times New Roman" w:eastAsia="Times New Roman" w:hAnsi="Times New Roman" w:cs="Times New Roman"/>
          <w:b/>
        </w:rPr>
        <w:tab/>
        <w:t>VARTOJIMO INSTRUKCIJA</w:t>
      </w:r>
    </w:p>
    <w:p w14:paraId="3A993584"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22A6D42F"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7526D0A2"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16.</w:t>
      </w:r>
      <w:r w:rsidRPr="00CF41B4">
        <w:rPr>
          <w:rFonts w:ascii="Times New Roman" w:eastAsia="Times New Roman" w:hAnsi="Times New Roman" w:cs="Times New Roman"/>
          <w:b/>
        </w:rPr>
        <w:tab/>
        <w:t>INFORMACIJA BRAILIO RAŠTU</w:t>
      </w:r>
    </w:p>
    <w:p w14:paraId="6D1ED494" w14:textId="77777777" w:rsidR="00CF41B4" w:rsidRPr="00CF41B4" w:rsidRDefault="00CF41B4" w:rsidP="00D17A2A">
      <w:pPr>
        <w:spacing w:after="0" w:line="240" w:lineRule="auto"/>
        <w:ind w:left="567" w:hanging="567"/>
        <w:rPr>
          <w:rFonts w:ascii="Times New Roman" w:eastAsia="Times New Roman" w:hAnsi="Times New Roman" w:cs="Times New Roman"/>
        </w:rPr>
      </w:pPr>
    </w:p>
    <w:p w14:paraId="52CE2A2D" w14:textId="77777777" w:rsidR="00CF41B4" w:rsidRPr="00CF41B4" w:rsidRDefault="00CF41B4" w:rsidP="00D17A2A">
      <w:pPr>
        <w:spacing w:after="0" w:line="240" w:lineRule="auto"/>
        <w:ind w:left="567" w:hanging="567"/>
        <w:rPr>
          <w:rFonts w:ascii="Times New Roman" w:eastAsia="Times New Roman" w:hAnsi="Times New Roman" w:cs="Times New Roman"/>
        </w:rPr>
      </w:pPr>
      <w:r w:rsidRPr="00CF41B4">
        <w:rPr>
          <w:rFonts w:ascii="Times New Roman" w:eastAsia="Times New Roman" w:hAnsi="Times New Roman" w:cs="Times New Roman"/>
        </w:rPr>
        <w:t>Cormeto</w:t>
      </w:r>
    </w:p>
    <w:p w14:paraId="4A34D64A" w14:textId="77777777" w:rsidR="00CF41B4" w:rsidRPr="005D5816" w:rsidRDefault="00CF41B4" w:rsidP="00D17A2A">
      <w:pPr>
        <w:spacing w:after="0" w:line="240" w:lineRule="auto"/>
        <w:ind w:left="567" w:hanging="567"/>
        <w:rPr>
          <w:rFonts w:ascii="Times New Roman" w:eastAsia="Times New Roman" w:hAnsi="Times New Roman" w:cs="Times New Roman"/>
          <w:lang w:val="fr-FR"/>
        </w:rPr>
      </w:pPr>
    </w:p>
    <w:p w14:paraId="680DBBD5" w14:textId="77777777" w:rsidR="00CF41B4" w:rsidRPr="00CF41B4" w:rsidRDefault="00CF41B4" w:rsidP="00CF41B4">
      <w:pPr>
        <w:tabs>
          <w:tab w:val="left" w:pos="567"/>
        </w:tabs>
        <w:spacing w:after="0" w:line="240" w:lineRule="auto"/>
        <w:rPr>
          <w:rFonts w:ascii="Times New Roman" w:eastAsia="Times New Roman" w:hAnsi="Times New Roman" w:cs="Times New Roman"/>
          <w:noProof/>
          <w:shd w:val="clear" w:color="auto" w:fill="CCCCCC"/>
          <w:lang w:eastAsia="lt-LT" w:bidi="lt-LT"/>
        </w:rPr>
      </w:pPr>
    </w:p>
    <w:p w14:paraId="71EBCA3E" w14:textId="77777777" w:rsidR="00CF41B4" w:rsidRPr="00CF41B4" w:rsidRDefault="00CF41B4" w:rsidP="00CF41B4">
      <w:pPr>
        <w:keepNext/>
        <w:numPr>
          <w:ilvl w:val="1"/>
          <w:numId w:val="20"/>
        </w:numPr>
        <w:pBdr>
          <w:top w:val="single" w:sz="4" w:space="1" w:color="auto"/>
          <w:left w:val="single" w:sz="4" w:space="4" w:color="auto"/>
          <w:bottom w:val="single" w:sz="4" w:space="1" w:color="auto"/>
          <w:right w:val="single" w:sz="4" w:space="4" w:color="auto"/>
        </w:pBdr>
        <w:tabs>
          <w:tab w:val="left" w:pos="567"/>
        </w:tabs>
        <w:spacing w:after="0" w:line="260" w:lineRule="exact"/>
        <w:ind w:hanging="1650"/>
        <w:outlineLvl w:val="0"/>
        <w:rPr>
          <w:rFonts w:ascii="Times New Roman" w:eastAsia="Times New Roman" w:hAnsi="Times New Roman" w:cs="Times New Roman"/>
          <w:i/>
          <w:noProof/>
          <w:szCs w:val="20"/>
          <w:lang w:eastAsia="lt-LT" w:bidi="lt-LT"/>
        </w:rPr>
      </w:pPr>
      <w:r w:rsidRPr="00CF41B4">
        <w:rPr>
          <w:rFonts w:ascii="Times New Roman" w:eastAsia="Times New Roman" w:hAnsi="Times New Roman" w:cs="Times New Roman"/>
          <w:b/>
          <w:noProof/>
          <w:szCs w:val="20"/>
          <w:lang w:eastAsia="lt-LT" w:bidi="lt-LT"/>
        </w:rPr>
        <w:t>UNIKALUS IDENTIFIKATORIUS – 2D BRŪKŠNINIS KODAS</w:t>
      </w:r>
    </w:p>
    <w:p w14:paraId="7DBAB3FE" w14:textId="77777777" w:rsidR="00CF41B4" w:rsidRPr="00CF41B4" w:rsidRDefault="00CF41B4" w:rsidP="00CF41B4">
      <w:pPr>
        <w:tabs>
          <w:tab w:val="left" w:pos="708"/>
        </w:tabs>
        <w:spacing w:after="0" w:line="240" w:lineRule="auto"/>
        <w:rPr>
          <w:rFonts w:ascii="Times New Roman" w:eastAsia="Times New Roman" w:hAnsi="Times New Roman" w:cs="Times New Roman"/>
          <w:noProof/>
          <w:szCs w:val="20"/>
          <w:lang w:eastAsia="lt-LT" w:bidi="lt-LT"/>
        </w:rPr>
      </w:pPr>
    </w:p>
    <w:p w14:paraId="7E9800B2" w14:textId="77777777" w:rsidR="00CF41B4" w:rsidRPr="00CF41B4" w:rsidRDefault="00CF41B4" w:rsidP="00CF41B4">
      <w:pPr>
        <w:tabs>
          <w:tab w:val="left" w:pos="567"/>
        </w:tabs>
        <w:spacing w:after="0" w:line="240" w:lineRule="auto"/>
        <w:rPr>
          <w:rFonts w:ascii="Times New Roman" w:eastAsia="Times New Roman" w:hAnsi="Times New Roman" w:cs="Times New Roman"/>
          <w:noProof/>
          <w:szCs w:val="20"/>
          <w:lang w:eastAsia="lt-LT" w:bidi="lt-LT"/>
        </w:rPr>
      </w:pPr>
      <w:r w:rsidRPr="00CF41B4">
        <w:rPr>
          <w:rFonts w:ascii="Times New Roman" w:eastAsia="Times New Roman" w:hAnsi="Times New Roman" w:cs="Times New Roman"/>
          <w:noProof/>
          <w:szCs w:val="20"/>
          <w:highlight w:val="lightGray"/>
          <w:lang w:eastAsia="lt-LT" w:bidi="lt-LT"/>
        </w:rPr>
        <w:t>2D brūkšninis kodas su nurodytu unikaliu identifikatoriumi.</w:t>
      </w:r>
    </w:p>
    <w:p w14:paraId="285F9C62" w14:textId="77777777" w:rsidR="00CF41B4" w:rsidRPr="00CF41B4" w:rsidRDefault="00CF41B4" w:rsidP="00CF41B4">
      <w:pPr>
        <w:tabs>
          <w:tab w:val="left" w:pos="567"/>
        </w:tabs>
        <w:spacing w:after="0" w:line="240" w:lineRule="auto"/>
        <w:rPr>
          <w:rFonts w:ascii="Times New Roman" w:eastAsia="Times New Roman" w:hAnsi="Times New Roman" w:cs="Times New Roman"/>
          <w:noProof/>
          <w:shd w:val="clear" w:color="auto" w:fill="CCCCCC"/>
          <w:lang w:eastAsia="lt-LT" w:bidi="lt-LT"/>
        </w:rPr>
      </w:pPr>
    </w:p>
    <w:p w14:paraId="76FF2ED8" w14:textId="77777777" w:rsidR="00CF41B4" w:rsidRPr="00CF41B4" w:rsidRDefault="00CF41B4" w:rsidP="00CF41B4">
      <w:pPr>
        <w:tabs>
          <w:tab w:val="left" w:pos="567"/>
        </w:tabs>
        <w:spacing w:after="0" w:line="240" w:lineRule="auto"/>
        <w:rPr>
          <w:rFonts w:ascii="Times New Roman" w:eastAsia="Times New Roman" w:hAnsi="Times New Roman" w:cs="Times New Roman"/>
          <w:noProof/>
          <w:vanish/>
          <w:lang w:eastAsia="lt-LT" w:bidi="lt-LT"/>
        </w:rPr>
      </w:pPr>
    </w:p>
    <w:p w14:paraId="36B50D1B" w14:textId="77777777" w:rsidR="00CF41B4" w:rsidRPr="00CF41B4" w:rsidRDefault="00CF41B4" w:rsidP="00CF41B4">
      <w:pPr>
        <w:tabs>
          <w:tab w:val="left" w:pos="708"/>
        </w:tabs>
        <w:spacing w:after="0" w:line="240" w:lineRule="auto"/>
        <w:rPr>
          <w:rFonts w:ascii="Times New Roman" w:eastAsia="Times New Roman" w:hAnsi="Times New Roman" w:cs="Times New Roman"/>
          <w:noProof/>
          <w:szCs w:val="20"/>
          <w:lang w:eastAsia="lt-LT" w:bidi="lt-LT"/>
        </w:rPr>
      </w:pPr>
    </w:p>
    <w:p w14:paraId="5AC4895E" w14:textId="77777777" w:rsidR="00CF41B4" w:rsidRPr="00CF41B4" w:rsidRDefault="00CF41B4" w:rsidP="00CF41B4">
      <w:pPr>
        <w:keepNext/>
        <w:numPr>
          <w:ilvl w:val="1"/>
          <w:numId w:val="20"/>
        </w:numPr>
        <w:pBdr>
          <w:top w:val="single" w:sz="4" w:space="1" w:color="auto"/>
          <w:left w:val="single" w:sz="4" w:space="4" w:color="auto"/>
          <w:bottom w:val="single" w:sz="4" w:space="1" w:color="auto"/>
          <w:right w:val="single" w:sz="4" w:space="4" w:color="auto"/>
        </w:pBdr>
        <w:tabs>
          <w:tab w:val="left" w:pos="567"/>
        </w:tabs>
        <w:spacing w:after="0" w:line="260" w:lineRule="exact"/>
        <w:ind w:left="567"/>
        <w:outlineLvl w:val="0"/>
        <w:rPr>
          <w:rFonts w:ascii="Times New Roman" w:eastAsia="Times New Roman" w:hAnsi="Times New Roman" w:cs="Times New Roman"/>
          <w:i/>
          <w:noProof/>
          <w:szCs w:val="20"/>
          <w:lang w:eastAsia="lt-LT" w:bidi="lt-LT"/>
        </w:rPr>
      </w:pPr>
      <w:r w:rsidRPr="00CF41B4">
        <w:rPr>
          <w:rFonts w:ascii="Times New Roman" w:eastAsia="Times New Roman" w:hAnsi="Times New Roman" w:cs="Times New Roman"/>
          <w:b/>
          <w:noProof/>
          <w:szCs w:val="20"/>
          <w:lang w:eastAsia="lt-LT" w:bidi="lt-LT"/>
        </w:rPr>
        <w:t>UNIKALUS IDENTIFIKATORIUS – ŽMONĖMS SUPRANTAMI DUOMENYS</w:t>
      </w:r>
    </w:p>
    <w:p w14:paraId="40D6BCB5" w14:textId="77777777" w:rsidR="00CF41B4" w:rsidRPr="00CF41B4" w:rsidRDefault="00CF41B4" w:rsidP="00CF41B4">
      <w:pPr>
        <w:tabs>
          <w:tab w:val="left" w:pos="708"/>
        </w:tabs>
        <w:spacing w:after="0" w:line="240" w:lineRule="auto"/>
        <w:rPr>
          <w:rFonts w:ascii="Times New Roman" w:eastAsia="Times New Roman" w:hAnsi="Times New Roman" w:cs="Times New Roman"/>
          <w:noProof/>
          <w:szCs w:val="20"/>
          <w:lang w:eastAsia="lt-LT" w:bidi="lt-LT"/>
        </w:rPr>
      </w:pPr>
    </w:p>
    <w:p w14:paraId="09123244" w14:textId="77777777" w:rsidR="00CF41B4" w:rsidRPr="00CF41B4" w:rsidRDefault="00CF41B4" w:rsidP="00CF41B4">
      <w:pPr>
        <w:tabs>
          <w:tab w:val="left" w:pos="567"/>
        </w:tabs>
        <w:spacing w:after="0" w:line="260" w:lineRule="exact"/>
        <w:rPr>
          <w:rFonts w:ascii="Times New Roman" w:eastAsia="Times New Roman" w:hAnsi="Times New Roman" w:cs="Times New Roman"/>
          <w:color w:val="000000"/>
          <w:lang w:eastAsia="lt-LT" w:bidi="lt-LT"/>
        </w:rPr>
      </w:pPr>
      <w:r w:rsidRPr="00CF41B4">
        <w:rPr>
          <w:rFonts w:ascii="Times New Roman" w:eastAsia="Times New Roman" w:hAnsi="Times New Roman" w:cs="Times New Roman"/>
          <w:szCs w:val="20"/>
          <w:lang w:eastAsia="lt-LT" w:bidi="lt-LT"/>
        </w:rPr>
        <w:t xml:space="preserve">PC: </w:t>
      </w:r>
      <w:r w:rsidR="005B03FE">
        <w:rPr>
          <w:rFonts w:ascii="Times New Roman" w:eastAsia="Times New Roman" w:hAnsi="Times New Roman" w:cs="Times New Roman"/>
          <w:szCs w:val="20"/>
          <w:lang w:eastAsia="lt-LT" w:bidi="lt-LT"/>
        </w:rPr>
        <w:t>{</w:t>
      </w:r>
      <w:r w:rsidRPr="00CF41B4">
        <w:rPr>
          <w:rFonts w:ascii="Times New Roman" w:eastAsia="Times New Roman" w:hAnsi="Times New Roman" w:cs="Times New Roman"/>
          <w:szCs w:val="20"/>
          <w:lang w:eastAsia="lt-LT" w:bidi="lt-LT"/>
        </w:rPr>
        <w:t>num</w:t>
      </w:r>
      <w:r w:rsidRPr="00CF41B4">
        <w:rPr>
          <w:rFonts w:ascii="Times New Roman" w:eastAsia="Times New Roman" w:hAnsi="Times New Roman" w:cs="Times New Roman"/>
          <w:color w:val="000000"/>
          <w:szCs w:val="20"/>
          <w:lang w:eastAsia="lt-LT" w:bidi="lt-LT"/>
        </w:rPr>
        <w:t>eris</w:t>
      </w:r>
      <w:r w:rsidR="005B03FE">
        <w:rPr>
          <w:rFonts w:ascii="Times New Roman" w:eastAsia="Times New Roman" w:hAnsi="Times New Roman" w:cs="Times New Roman"/>
          <w:color w:val="000000"/>
          <w:szCs w:val="20"/>
          <w:lang w:eastAsia="lt-LT" w:bidi="lt-LT"/>
        </w:rPr>
        <w:t>}</w:t>
      </w:r>
    </w:p>
    <w:p w14:paraId="1A1F0B42" w14:textId="77777777" w:rsidR="00CF41B4" w:rsidRPr="00CF41B4" w:rsidRDefault="00CF41B4" w:rsidP="00CF41B4">
      <w:pPr>
        <w:tabs>
          <w:tab w:val="left" w:pos="567"/>
        </w:tabs>
        <w:spacing w:after="0" w:line="260" w:lineRule="exact"/>
        <w:rPr>
          <w:rFonts w:ascii="Times New Roman" w:eastAsia="Times New Roman" w:hAnsi="Times New Roman" w:cs="Times New Roman"/>
          <w:color w:val="000000"/>
          <w:lang w:eastAsia="lt-LT" w:bidi="lt-LT"/>
        </w:rPr>
      </w:pPr>
      <w:r w:rsidRPr="00CF41B4">
        <w:rPr>
          <w:rFonts w:ascii="Times New Roman" w:eastAsia="Times New Roman" w:hAnsi="Times New Roman" w:cs="Times New Roman"/>
          <w:color w:val="000000"/>
          <w:szCs w:val="20"/>
          <w:lang w:eastAsia="lt-LT" w:bidi="lt-LT"/>
        </w:rPr>
        <w:t xml:space="preserve">SN: </w:t>
      </w:r>
      <w:r w:rsidR="005B03FE">
        <w:rPr>
          <w:rFonts w:ascii="Times New Roman" w:eastAsia="Times New Roman" w:hAnsi="Times New Roman" w:cs="Times New Roman"/>
          <w:color w:val="000000"/>
          <w:szCs w:val="20"/>
          <w:lang w:eastAsia="lt-LT" w:bidi="lt-LT"/>
        </w:rPr>
        <w:t>{</w:t>
      </w:r>
      <w:r w:rsidRPr="00CF41B4">
        <w:rPr>
          <w:rFonts w:ascii="Times New Roman" w:eastAsia="Times New Roman" w:hAnsi="Times New Roman" w:cs="Times New Roman"/>
          <w:color w:val="000000"/>
          <w:szCs w:val="20"/>
          <w:lang w:eastAsia="lt-LT" w:bidi="lt-LT"/>
        </w:rPr>
        <w:t>numeris</w:t>
      </w:r>
      <w:r w:rsidR="005B03FE">
        <w:rPr>
          <w:rFonts w:ascii="Times New Roman" w:eastAsia="Times New Roman" w:hAnsi="Times New Roman" w:cs="Times New Roman"/>
          <w:color w:val="000000"/>
          <w:szCs w:val="20"/>
          <w:lang w:eastAsia="lt-LT" w:bidi="lt-LT"/>
        </w:rPr>
        <w:t>}</w:t>
      </w:r>
    </w:p>
    <w:p w14:paraId="33FFB16D" w14:textId="77777777" w:rsidR="00CF41B4" w:rsidRPr="00CF41B4" w:rsidRDefault="00CF41B4" w:rsidP="00CF41B4">
      <w:pPr>
        <w:tabs>
          <w:tab w:val="left" w:pos="567"/>
        </w:tabs>
        <w:spacing w:after="0" w:line="260" w:lineRule="exact"/>
        <w:rPr>
          <w:rFonts w:ascii="Times New Roman" w:eastAsia="Times New Roman" w:hAnsi="Times New Roman" w:cs="Times New Roman"/>
          <w:lang w:eastAsia="lt-LT" w:bidi="lt-LT"/>
        </w:rPr>
      </w:pPr>
      <w:r w:rsidRPr="00CF41B4">
        <w:rPr>
          <w:rFonts w:ascii="Times New Roman" w:eastAsia="Times New Roman" w:hAnsi="Times New Roman" w:cs="Times New Roman"/>
          <w:color w:val="000000"/>
          <w:szCs w:val="20"/>
          <w:highlight w:val="lightGray"/>
          <w:lang w:eastAsia="lt-LT" w:bidi="lt-LT"/>
        </w:rPr>
        <w:t xml:space="preserve">NN: </w:t>
      </w:r>
      <w:r w:rsidR="005B03FE">
        <w:rPr>
          <w:rFonts w:ascii="Times New Roman" w:eastAsia="Times New Roman" w:hAnsi="Times New Roman" w:cs="Times New Roman"/>
          <w:color w:val="000000"/>
          <w:szCs w:val="20"/>
          <w:highlight w:val="lightGray"/>
          <w:lang w:eastAsia="lt-LT" w:bidi="lt-LT"/>
        </w:rPr>
        <w:t>{</w:t>
      </w:r>
      <w:r w:rsidRPr="00CF41B4">
        <w:rPr>
          <w:rFonts w:ascii="Times New Roman" w:eastAsia="Times New Roman" w:hAnsi="Times New Roman" w:cs="Times New Roman"/>
          <w:color w:val="000000"/>
          <w:szCs w:val="20"/>
          <w:highlight w:val="lightGray"/>
          <w:lang w:eastAsia="lt-LT" w:bidi="lt-LT"/>
        </w:rPr>
        <w:t>numeris</w:t>
      </w:r>
      <w:r w:rsidR="005B03FE">
        <w:rPr>
          <w:rFonts w:ascii="Times New Roman" w:eastAsia="Times New Roman" w:hAnsi="Times New Roman" w:cs="Times New Roman"/>
          <w:color w:val="000000"/>
          <w:szCs w:val="20"/>
          <w:highlight w:val="lightGray"/>
          <w:lang w:eastAsia="lt-LT" w:bidi="lt-LT"/>
        </w:rPr>
        <w:t>}</w:t>
      </w:r>
    </w:p>
    <w:p w14:paraId="73468341" w14:textId="77777777" w:rsidR="00CF41B4" w:rsidRPr="00CF41B4" w:rsidRDefault="00CF41B4" w:rsidP="00CF41B4">
      <w:pPr>
        <w:shd w:val="clear" w:color="auto" w:fill="FFFFFF"/>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sz w:val="20"/>
          <w:szCs w:val="20"/>
        </w:rPr>
        <w:br w:type="page"/>
      </w:r>
    </w:p>
    <w:p w14:paraId="73263A97"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rPr>
      </w:pPr>
      <w:r w:rsidRPr="00CF41B4">
        <w:rPr>
          <w:rFonts w:ascii="Times New Roman" w:eastAsia="Times New Roman" w:hAnsi="Times New Roman" w:cs="Times New Roman"/>
          <w:b/>
        </w:rPr>
        <w:lastRenderedPageBreak/>
        <w:t>INFORMACIJA ANT VIDINĖS PAKUOTĖS</w:t>
      </w:r>
    </w:p>
    <w:p w14:paraId="1CA294F0"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Cs/>
          <w:noProof/>
        </w:rPr>
      </w:pPr>
    </w:p>
    <w:p w14:paraId="24388C30"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Cs/>
          <w:noProof/>
        </w:rPr>
      </w:pPr>
      <w:r w:rsidRPr="00CF41B4">
        <w:rPr>
          <w:rFonts w:ascii="Times New Roman" w:eastAsia="Times New Roman" w:hAnsi="Times New Roman" w:cs="Times New Roman"/>
          <w:b/>
        </w:rPr>
        <w:t>BUTELIUKO ETIKETĖ</w:t>
      </w:r>
    </w:p>
    <w:p w14:paraId="2866CE7A" w14:textId="77777777" w:rsidR="00CF41B4" w:rsidRPr="00CF41B4" w:rsidRDefault="00CF41B4" w:rsidP="00CF41B4">
      <w:pPr>
        <w:spacing w:after="0" w:line="240" w:lineRule="auto"/>
        <w:rPr>
          <w:rFonts w:ascii="Times New Roman" w:eastAsia="Times New Roman" w:hAnsi="Times New Roman" w:cs="Times New Roman"/>
          <w:noProof/>
        </w:rPr>
      </w:pPr>
    </w:p>
    <w:p w14:paraId="0B0BEB46" w14:textId="77777777" w:rsidR="00CF41B4" w:rsidRPr="00CF41B4" w:rsidRDefault="00CF41B4" w:rsidP="00CF41B4">
      <w:pPr>
        <w:spacing w:after="0" w:line="240" w:lineRule="auto"/>
        <w:rPr>
          <w:rFonts w:ascii="Times New Roman" w:eastAsia="Times New Roman" w:hAnsi="Times New Roman" w:cs="Times New Roman"/>
          <w:noProof/>
        </w:rPr>
      </w:pPr>
    </w:p>
    <w:p w14:paraId="634DA4CF"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w:t>
      </w:r>
      <w:r w:rsidRPr="00CF41B4">
        <w:rPr>
          <w:rFonts w:ascii="Times New Roman" w:eastAsia="Times New Roman" w:hAnsi="Times New Roman" w:cs="Times New Roman"/>
          <w:b/>
        </w:rPr>
        <w:tab/>
        <w:t>VAISTINIO PREPARATO PAVADINIMAS</w:t>
      </w:r>
    </w:p>
    <w:p w14:paraId="34B884DF" w14:textId="77777777" w:rsidR="00CF41B4" w:rsidRPr="00CF41B4" w:rsidRDefault="00CF41B4" w:rsidP="00CF41B4">
      <w:pPr>
        <w:spacing w:after="0" w:line="240" w:lineRule="auto"/>
        <w:rPr>
          <w:rFonts w:ascii="Times New Roman" w:eastAsia="Times New Roman" w:hAnsi="Times New Roman" w:cs="Times New Roman"/>
          <w:noProof/>
        </w:rPr>
      </w:pPr>
    </w:p>
    <w:p w14:paraId="25CE3987"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Cormeto 250 mg minkštosios kapsulės</w:t>
      </w:r>
    </w:p>
    <w:p w14:paraId="7381B3B3" w14:textId="77777777" w:rsidR="00CF41B4" w:rsidRPr="00CF41B4" w:rsidRDefault="00A26781" w:rsidP="00CF41B4">
      <w:pPr>
        <w:spacing w:after="0" w:line="240" w:lineRule="auto"/>
        <w:rPr>
          <w:rFonts w:ascii="Times New Roman" w:eastAsia="Times New Roman" w:hAnsi="Times New Roman" w:cs="Times New Roman"/>
          <w:noProof/>
        </w:rPr>
      </w:pPr>
      <w:r>
        <w:rPr>
          <w:rFonts w:ascii="Times New Roman" w:eastAsia="Times New Roman" w:hAnsi="Times New Roman" w:cs="Times New Roman"/>
        </w:rPr>
        <w:t>m</w:t>
      </w:r>
      <w:r w:rsidR="00CF41B4" w:rsidRPr="00CF41B4">
        <w:rPr>
          <w:rFonts w:ascii="Times New Roman" w:eastAsia="Times New Roman" w:hAnsi="Times New Roman" w:cs="Times New Roman"/>
        </w:rPr>
        <w:t>etiraponas</w:t>
      </w:r>
    </w:p>
    <w:p w14:paraId="51D7DB0E" w14:textId="77777777" w:rsidR="00CF41B4" w:rsidRPr="00CF41B4" w:rsidRDefault="00CF41B4" w:rsidP="00CF41B4">
      <w:pPr>
        <w:spacing w:after="0" w:line="240" w:lineRule="auto"/>
        <w:rPr>
          <w:rFonts w:ascii="Times New Roman" w:eastAsia="Times New Roman" w:hAnsi="Times New Roman" w:cs="Times New Roman"/>
          <w:noProof/>
        </w:rPr>
      </w:pPr>
    </w:p>
    <w:p w14:paraId="60FB79D5" w14:textId="77777777" w:rsidR="00CF41B4" w:rsidRPr="00CF41B4" w:rsidRDefault="00CF41B4" w:rsidP="00CF41B4">
      <w:pPr>
        <w:spacing w:after="0" w:line="240" w:lineRule="auto"/>
        <w:rPr>
          <w:rFonts w:ascii="Times New Roman" w:eastAsia="Times New Roman" w:hAnsi="Times New Roman" w:cs="Times New Roman"/>
          <w:noProof/>
        </w:rPr>
      </w:pPr>
    </w:p>
    <w:p w14:paraId="2A7DC0BD"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rPr>
      </w:pPr>
      <w:r w:rsidRPr="00CF41B4">
        <w:rPr>
          <w:rFonts w:ascii="Times New Roman" w:eastAsia="Times New Roman" w:hAnsi="Times New Roman" w:cs="Times New Roman"/>
          <w:b/>
        </w:rPr>
        <w:t>2.</w:t>
      </w:r>
      <w:r w:rsidRPr="00CF41B4">
        <w:rPr>
          <w:rFonts w:ascii="Times New Roman" w:eastAsia="Times New Roman" w:hAnsi="Times New Roman" w:cs="Times New Roman"/>
          <w:b/>
        </w:rPr>
        <w:tab/>
        <w:t>VEIKLIOJI (-IOS) MEDŽIAGA (-OS) IR JOS (-Ų) KIEKIS (-IAI)</w:t>
      </w:r>
    </w:p>
    <w:p w14:paraId="3557DCC4" w14:textId="77777777" w:rsidR="00CF41B4" w:rsidRPr="00CF41B4" w:rsidRDefault="00CF41B4" w:rsidP="00CF41B4">
      <w:pPr>
        <w:spacing w:after="0" w:line="240" w:lineRule="auto"/>
        <w:rPr>
          <w:rFonts w:ascii="Times New Roman" w:eastAsia="Times New Roman" w:hAnsi="Times New Roman" w:cs="Times New Roman"/>
          <w:noProof/>
        </w:rPr>
      </w:pPr>
    </w:p>
    <w:p w14:paraId="06BD1756"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Kiekvienoje kapsulėje yra 250 mg metirapono.</w:t>
      </w:r>
    </w:p>
    <w:p w14:paraId="1F34E056" w14:textId="77777777" w:rsidR="00CF41B4" w:rsidRPr="00CF41B4" w:rsidRDefault="00CF41B4" w:rsidP="00CF41B4">
      <w:pPr>
        <w:spacing w:after="0" w:line="240" w:lineRule="auto"/>
        <w:rPr>
          <w:rFonts w:ascii="Times New Roman" w:eastAsia="Times New Roman" w:hAnsi="Times New Roman" w:cs="Times New Roman"/>
          <w:noProof/>
        </w:rPr>
      </w:pPr>
    </w:p>
    <w:p w14:paraId="4A8F0F85" w14:textId="77777777" w:rsidR="00CF41B4" w:rsidRPr="00CF41B4" w:rsidRDefault="00CF41B4" w:rsidP="00CF41B4">
      <w:pPr>
        <w:spacing w:after="0" w:line="240" w:lineRule="auto"/>
        <w:rPr>
          <w:rFonts w:ascii="Times New Roman" w:eastAsia="Times New Roman" w:hAnsi="Times New Roman" w:cs="Times New Roman"/>
          <w:noProof/>
        </w:rPr>
      </w:pPr>
    </w:p>
    <w:p w14:paraId="6D5337B5"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3.</w:t>
      </w:r>
      <w:r w:rsidRPr="00CF41B4">
        <w:rPr>
          <w:rFonts w:ascii="Times New Roman" w:eastAsia="Times New Roman" w:hAnsi="Times New Roman" w:cs="Times New Roman"/>
          <w:b/>
        </w:rPr>
        <w:tab/>
        <w:t>PAGALBINIŲ MEDŽIAGŲ SĄRAŠAS</w:t>
      </w:r>
    </w:p>
    <w:p w14:paraId="2C8D0527" w14:textId="77777777" w:rsidR="00CF41B4" w:rsidRPr="00CF41B4" w:rsidRDefault="00CF41B4" w:rsidP="00CF41B4">
      <w:pPr>
        <w:spacing w:after="0" w:line="240" w:lineRule="auto"/>
        <w:rPr>
          <w:rFonts w:ascii="Times New Roman" w:eastAsia="Times New Roman" w:hAnsi="Times New Roman" w:cs="Times New Roman"/>
          <w:noProof/>
        </w:rPr>
      </w:pPr>
    </w:p>
    <w:p w14:paraId="390B804F" w14:textId="77777777" w:rsidR="00CF41B4" w:rsidRPr="00CF41B4" w:rsidRDefault="00A26781" w:rsidP="00CF41B4">
      <w:pPr>
        <w:spacing w:after="0" w:line="240" w:lineRule="auto"/>
        <w:rPr>
          <w:rFonts w:ascii="Times New Roman" w:eastAsia="Times New Roman" w:hAnsi="Times New Roman" w:cs="Times New Roman"/>
          <w:noProof/>
        </w:rPr>
      </w:pPr>
      <w:r>
        <w:rPr>
          <w:rFonts w:ascii="Times New Roman" w:eastAsia="Times New Roman" w:hAnsi="Times New Roman" w:cs="Times New Roman"/>
        </w:rPr>
        <w:t>Taip pat s</w:t>
      </w:r>
      <w:r w:rsidR="00CF41B4" w:rsidRPr="00CF41B4">
        <w:rPr>
          <w:rFonts w:ascii="Times New Roman" w:eastAsia="Times New Roman" w:hAnsi="Times New Roman" w:cs="Times New Roman"/>
        </w:rPr>
        <w:t>udėtyje yra etilo parahidroksibenzoato natrio druskos (E215), propilo parahidroksibenzoato natrio druskos (E217).</w:t>
      </w:r>
    </w:p>
    <w:p w14:paraId="09463A0F"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Daugiau informacijos žr. pakuotės lapelyje.</w:t>
      </w:r>
    </w:p>
    <w:p w14:paraId="662DFF61" w14:textId="77777777" w:rsidR="00CF41B4" w:rsidRPr="00CF41B4" w:rsidRDefault="00CF41B4" w:rsidP="00CF41B4">
      <w:pPr>
        <w:spacing w:after="0" w:line="240" w:lineRule="auto"/>
        <w:rPr>
          <w:rFonts w:ascii="Times New Roman" w:eastAsia="Times New Roman" w:hAnsi="Times New Roman" w:cs="Times New Roman"/>
          <w:noProof/>
        </w:rPr>
      </w:pPr>
    </w:p>
    <w:p w14:paraId="0DAB1358" w14:textId="77777777" w:rsidR="00CF41B4" w:rsidRPr="00CF41B4" w:rsidRDefault="00CF41B4" w:rsidP="00CF41B4">
      <w:pPr>
        <w:spacing w:after="0" w:line="240" w:lineRule="auto"/>
        <w:rPr>
          <w:rFonts w:ascii="Times New Roman" w:eastAsia="Times New Roman" w:hAnsi="Times New Roman" w:cs="Times New Roman"/>
          <w:noProof/>
        </w:rPr>
      </w:pPr>
    </w:p>
    <w:p w14:paraId="7711C80B"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4.</w:t>
      </w:r>
      <w:r w:rsidRPr="00CF41B4">
        <w:rPr>
          <w:rFonts w:ascii="Times New Roman" w:eastAsia="Times New Roman" w:hAnsi="Times New Roman" w:cs="Times New Roman"/>
          <w:b/>
        </w:rPr>
        <w:tab/>
        <w:t>FARMACINĖ FORMA IR KIEKIS PAKUOTĖJE</w:t>
      </w:r>
    </w:p>
    <w:p w14:paraId="00344D3B" w14:textId="77777777" w:rsidR="00CF41B4" w:rsidRPr="00CF41B4" w:rsidRDefault="00CF41B4" w:rsidP="00CF41B4">
      <w:pPr>
        <w:spacing w:after="0" w:line="240" w:lineRule="auto"/>
        <w:rPr>
          <w:rFonts w:ascii="Times New Roman" w:eastAsia="Times New Roman" w:hAnsi="Times New Roman" w:cs="Times New Roman"/>
          <w:noProof/>
        </w:rPr>
      </w:pPr>
    </w:p>
    <w:p w14:paraId="71836E07"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50 minkštųjų kapsulių.</w:t>
      </w:r>
    </w:p>
    <w:p w14:paraId="5A20F914" w14:textId="77777777" w:rsidR="00CF41B4" w:rsidRPr="00CF41B4" w:rsidRDefault="00CF41B4" w:rsidP="00CF41B4">
      <w:pPr>
        <w:spacing w:after="0" w:line="240" w:lineRule="auto"/>
        <w:rPr>
          <w:rFonts w:ascii="Times New Roman" w:eastAsia="Times New Roman" w:hAnsi="Times New Roman" w:cs="Times New Roman"/>
          <w:noProof/>
        </w:rPr>
      </w:pPr>
    </w:p>
    <w:p w14:paraId="3E006A21" w14:textId="77777777" w:rsidR="00CF41B4" w:rsidRPr="00CF41B4" w:rsidRDefault="00CF41B4" w:rsidP="00CF41B4">
      <w:pPr>
        <w:spacing w:after="0" w:line="240" w:lineRule="auto"/>
        <w:rPr>
          <w:rFonts w:ascii="Times New Roman" w:eastAsia="Times New Roman" w:hAnsi="Times New Roman" w:cs="Times New Roman"/>
          <w:noProof/>
        </w:rPr>
      </w:pPr>
    </w:p>
    <w:p w14:paraId="30F4431D"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5.</w:t>
      </w:r>
      <w:r w:rsidRPr="00CF41B4">
        <w:rPr>
          <w:rFonts w:ascii="Times New Roman" w:eastAsia="Times New Roman" w:hAnsi="Times New Roman" w:cs="Times New Roman"/>
          <w:b/>
        </w:rPr>
        <w:tab/>
        <w:t>VARTOJIMO METODAS IR BŪDAS (-AI)</w:t>
      </w:r>
    </w:p>
    <w:p w14:paraId="25BF822F" w14:textId="77777777" w:rsidR="00CF41B4" w:rsidRPr="00CF41B4" w:rsidRDefault="00CF41B4" w:rsidP="00CF41B4">
      <w:pPr>
        <w:spacing w:after="0" w:line="240" w:lineRule="auto"/>
        <w:rPr>
          <w:rFonts w:ascii="Times New Roman" w:eastAsia="Times New Roman" w:hAnsi="Times New Roman" w:cs="Times New Roman"/>
          <w:i/>
          <w:noProof/>
        </w:rPr>
      </w:pPr>
    </w:p>
    <w:p w14:paraId="3EF205F6"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Vartoti tik per burną.</w:t>
      </w:r>
    </w:p>
    <w:p w14:paraId="65DB93BE"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Prieš vartojimą perskaitykite pakuotės lapelį.</w:t>
      </w:r>
    </w:p>
    <w:p w14:paraId="33BFD703" w14:textId="77777777" w:rsidR="00CF41B4" w:rsidRPr="00CF41B4" w:rsidRDefault="00CF41B4" w:rsidP="00CF41B4">
      <w:pPr>
        <w:spacing w:after="0" w:line="240" w:lineRule="auto"/>
        <w:rPr>
          <w:rFonts w:ascii="Times New Roman" w:eastAsia="Times New Roman" w:hAnsi="Times New Roman" w:cs="Times New Roman"/>
          <w:noProof/>
        </w:rPr>
      </w:pPr>
    </w:p>
    <w:p w14:paraId="61A852A6" w14:textId="77777777" w:rsidR="00CF41B4" w:rsidRPr="00CF41B4" w:rsidRDefault="00CF41B4" w:rsidP="00CF41B4">
      <w:pPr>
        <w:spacing w:after="0" w:line="240" w:lineRule="auto"/>
        <w:rPr>
          <w:rFonts w:ascii="Times New Roman" w:eastAsia="Times New Roman" w:hAnsi="Times New Roman" w:cs="Times New Roman"/>
          <w:noProof/>
        </w:rPr>
      </w:pPr>
    </w:p>
    <w:p w14:paraId="11778BDD"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6.</w:t>
      </w:r>
      <w:r w:rsidRPr="00CF41B4">
        <w:rPr>
          <w:rFonts w:ascii="Times New Roman" w:eastAsia="Times New Roman" w:hAnsi="Times New Roman" w:cs="Times New Roman"/>
          <w:b/>
        </w:rPr>
        <w:tab/>
        <w:t>SPECIALUS ĮSPĖJIMAS, KAD VAISTINĮ PREPARATĄ BŪTINA LAIKYTI VAIKAMS NEPASTEBIMOJE IR NEPASIEKIAMOJE VIETOJE</w:t>
      </w:r>
    </w:p>
    <w:p w14:paraId="323D63CB" w14:textId="77777777" w:rsidR="00CF41B4" w:rsidRPr="00CF41B4" w:rsidRDefault="00CF41B4" w:rsidP="00CF41B4">
      <w:pPr>
        <w:spacing w:after="0" w:line="240" w:lineRule="auto"/>
        <w:rPr>
          <w:rFonts w:ascii="Times New Roman" w:eastAsia="Times New Roman" w:hAnsi="Times New Roman" w:cs="Times New Roman"/>
          <w:noProof/>
        </w:rPr>
      </w:pPr>
    </w:p>
    <w:p w14:paraId="782A39A9"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Laikyti vaikams nepastebimoje ir nepasiekiamoje vietoje.</w:t>
      </w:r>
    </w:p>
    <w:p w14:paraId="06F2FD36" w14:textId="77777777" w:rsidR="00CF41B4" w:rsidRPr="00CF41B4" w:rsidRDefault="00CF41B4" w:rsidP="00CF41B4">
      <w:pPr>
        <w:spacing w:after="0" w:line="240" w:lineRule="auto"/>
        <w:rPr>
          <w:rFonts w:ascii="Times New Roman" w:eastAsia="Times New Roman" w:hAnsi="Times New Roman" w:cs="Times New Roman"/>
          <w:noProof/>
        </w:rPr>
      </w:pPr>
    </w:p>
    <w:p w14:paraId="32E8BAFD" w14:textId="77777777" w:rsidR="00CF41B4" w:rsidRPr="00CF41B4" w:rsidRDefault="00CF41B4" w:rsidP="00CF41B4">
      <w:pPr>
        <w:spacing w:after="0" w:line="240" w:lineRule="auto"/>
        <w:rPr>
          <w:rFonts w:ascii="Times New Roman" w:eastAsia="Times New Roman" w:hAnsi="Times New Roman" w:cs="Times New Roman"/>
          <w:noProof/>
        </w:rPr>
      </w:pPr>
    </w:p>
    <w:p w14:paraId="255A427F"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7.</w:t>
      </w:r>
      <w:r w:rsidRPr="00CF41B4">
        <w:rPr>
          <w:rFonts w:ascii="Times New Roman" w:eastAsia="Times New Roman" w:hAnsi="Times New Roman" w:cs="Times New Roman"/>
          <w:b/>
        </w:rPr>
        <w:tab/>
        <w:t>KITAS (-I) SPECIALUS (-ŪS) ĮSPĖJIMAS (-AI) (JEI REIKIA)</w:t>
      </w:r>
    </w:p>
    <w:p w14:paraId="12B5B9A9" w14:textId="77777777" w:rsidR="00CF41B4" w:rsidRPr="00CF41B4" w:rsidRDefault="00CF41B4" w:rsidP="00CF41B4">
      <w:pPr>
        <w:spacing w:after="0" w:line="240" w:lineRule="auto"/>
        <w:rPr>
          <w:rFonts w:ascii="Times New Roman" w:eastAsia="Times New Roman" w:hAnsi="Times New Roman" w:cs="Times New Roman"/>
          <w:noProof/>
        </w:rPr>
      </w:pPr>
    </w:p>
    <w:p w14:paraId="60A052B9" w14:textId="77777777" w:rsidR="00CF41B4" w:rsidRPr="00CF41B4" w:rsidRDefault="00CF41B4" w:rsidP="00CF41B4">
      <w:pPr>
        <w:spacing w:after="0" w:line="240" w:lineRule="auto"/>
        <w:rPr>
          <w:rFonts w:ascii="Times New Roman" w:eastAsia="Times New Roman" w:hAnsi="Times New Roman" w:cs="Times New Roman"/>
          <w:noProof/>
        </w:rPr>
      </w:pPr>
    </w:p>
    <w:p w14:paraId="0192643E"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8.</w:t>
      </w:r>
      <w:r w:rsidRPr="00CF41B4">
        <w:rPr>
          <w:rFonts w:ascii="Times New Roman" w:eastAsia="Times New Roman" w:hAnsi="Times New Roman" w:cs="Times New Roman"/>
          <w:b/>
        </w:rPr>
        <w:tab/>
        <w:t>TINKAMUMO LAIKAS</w:t>
      </w:r>
    </w:p>
    <w:p w14:paraId="681C5A9D" w14:textId="77777777" w:rsidR="00CF41B4" w:rsidRPr="00CF41B4" w:rsidRDefault="00CF41B4" w:rsidP="00CF41B4">
      <w:pPr>
        <w:spacing w:after="0" w:line="240" w:lineRule="auto"/>
        <w:rPr>
          <w:rFonts w:ascii="Times New Roman" w:eastAsia="Times New Roman" w:hAnsi="Times New Roman" w:cs="Times New Roman"/>
          <w:noProof/>
        </w:rPr>
      </w:pPr>
    </w:p>
    <w:p w14:paraId="22CD2CCD"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Tinka iki: mm/MMMM</w:t>
      </w:r>
    </w:p>
    <w:p w14:paraId="343C8BC4" w14:textId="77777777" w:rsidR="00CF41B4" w:rsidRPr="00CF41B4" w:rsidRDefault="00CF41B4" w:rsidP="00CF41B4">
      <w:pPr>
        <w:spacing w:after="0" w:line="240" w:lineRule="auto"/>
        <w:rPr>
          <w:rFonts w:ascii="Times New Roman" w:eastAsia="Times New Roman" w:hAnsi="Times New Roman" w:cs="Times New Roman"/>
          <w:b/>
          <w:noProof/>
        </w:rPr>
      </w:pPr>
      <w:r w:rsidRPr="00CF41B4">
        <w:rPr>
          <w:rFonts w:ascii="Times New Roman" w:eastAsia="Times New Roman" w:hAnsi="Times New Roman" w:cs="Times New Roman"/>
          <w:b/>
        </w:rPr>
        <w:t>Atidarius suvartoti per du mėnesius.</w:t>
      </w:r>
    </w:p>
    <w:p w14:paraId="11CAA922" w14:textId="77777777" w:rsidR="00CF41B4" w:rsidRPr="00CF41B4" w:rsidRDefault="00CF41B4" w:rsidP="00CF41B4">
      <w:pPr>
        <w:spacing w:after="0" w:line="240" w:lineRule="auto"/>
        <w:rPr>
          <w:rFonts w:ascii="Times New Roman" w:eastAsia="Times New Roman" w:hAnsi="Times New Roman" w:cs="Times New Roman"/>
          <w:noProof/>
        </w:rPr>
      </w:pPr>
    </w:p>
    <w:p w14:paraId="26C74968" w14:textId="77777777" w:rsidR="00CF41B4" w:rsidRPr="00CF41B4" w:rsidRDefault="00CF41B4" w:rsidP="00CF41B4">
      <w:pPr>
        <w:spacing w:after="0" w:line="240" w:lineRule="auto"/>
        <w:rPr>
          <w:rFonts w:ascii="Times New Roman" w:eastAsia="Times New Roman" w:hAnsi="Times New Roman" w:cs="Times New Roman"/>
          <w:noProof/>
        </w:rPr>
      </w:pPr>
    </w:p>
    <w:p w14:paraId="4657DC45" w14:textId="77777777" w:rsidR="00CF41B4" w:rsidRPr="00CF41B4" w:rsidRDefault="00CF41B4" w:rsidP="004F3522">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lastRenderedPageBreak/>
        <w:t>9.</w:t>
      </w:r>
      <w:r w:rsidRPr="00CF41B4">
        <w:rPr>
          <w:rFonts w:ascii="Times New Roman" w:eastAsia="Times New Roman" w:hAnsi="Times New Roman" w:cs="Times New Roman"/>
          <w:b/>
        </w:rPr>
        <w:tab/>
        <w:t>SPECIALIOS LAIKYMO SĄLYGOS</w:t>
      </w:r>
    </w:p>
    <w:p w14:paraId="33AA1377" w14:textId="77777777" w:rsidR="00CF41B4" w:rsidRPr="00CF41B4" w:rsidRDefault="00CF41B4" w:rsidP="004F3522">
      <w:pPr>
        <w:keepNext/>
        <w:spacing w:after="0" w:line="240" w:lineRule="auto"/>
        <w:ind w:left="567" w:hanging="567"/>
        <w:rPr>
          <w:rFonts w:ascii="Times New Roman" w:eastAsia="Times New Roman" w:hAnsi="Times New Roman" w:cs="Times New Roman"/>
          <w:noProof/>
        </w:rPr>
      </w:pPr>
    </w:p>
    <w:p w14:paraId="1EB99240" w14:textId="77777777" w:rsidR="00CF41B4" w:rsidRPr="00CF41B4" w:rsidRDefault="00CF41B4" w:rsidP="00CF41B4">
      <w:pPr>
        <w:spacing w:after="0" w:line="240" w:lineRule="auto"/>
        <w:rPr>
          <w:rFonts w:ascii="Times New Roman" w:eastAsia="Times New Roman" w:hAnsi="Times New Roman" w:cs="Times New Roman"/>
          <w:strike/>
          <w:noProof/>
        </w:rPr>
      </w:pPr>
      <w:r w:rsidRPr="00CF41B4">
        <w:rPr>
          <w:rFonts w:ascii="Times New Roman" w:eastAsia="Times New Roman" w:hAnsi="Times New Roman" w:cs="Times New Roman"/>
        </w:rPr>
        <w:t>Buteliuką laikyti sandarų, kad vaistas būtų apsaugotas nuo drėgmės.</w:t>
      </w:r>
    </w:p>
    <w:p w14:paraId="502C68CE" w14:textId="77777777" w:rsidR="00CF41B4" w:rsidRPr="00CF41B4" w:rsidRDefault="00CF41B4" w:rsidP="00CF41B4">
      <w:pPr>
        <w:spacing w:after="0" w:line="240" w:lineRule="auto"/>
        <w:ind w:left="567" w:hanging="567"/>
        <w:rPr>
          <w:rFonts w:ascii="Times New Roman" w:eastAsia="Times New Roman" w:hAnsi="Times New Roman" w:cs="Times New Roman"/>
          <w:noProof/>
        </w:rPr>
      </w:pPr>
      <w:r w:rsidRPr="00CF41B4">
        <w:rPr>
          <w:rFonts w:ascii="Times New Roman" w:eastAsia="Times New Roman" w:hAnsi="Times New Roman" w:cs="Times New Roman"/>
        </w:rPr>
        <w:t xml:space="preserve">Laikyti žemesnėje kaip 25 </w:t>
      </w:r>
      <w:r w:rsidR="00E81088">
        <w:rPr>
          <w:rFonts w:ascii="Times New Roman" w:eastAsia="Times New Roman" w:hAnsi="Times New Roman" w:cs="Times New Roman"/>
        </w:rPr>
        <w:t>°</w:t>
      </w:r>
      <w:r w:rsidRPr="00CF41B4">
        <w:rPr>
          <w:rFonts w:ascii="Times New Roman" w:eastAsia="Times New Roman" w:hAnsi="Times New Roman" w:cs="Times New Roman"/>
        </w:rPr>
        <w:t>C temperatūroje.</w:t>
      </w:r>
    </w:p>
    <w:p w14:paraId="52BD9295" w14:textId="77777777" w:rsidR="00CF41B4" w:rsidRPr="00CF41B4" w:rsidRDefault="00CF41B4" w:rsidP="00CF41B4">
      <w:pPr>
        <w:spacing w:after="0" w:line="240" w:lineRule="auto"/>
        <w:ind w:left="567" w:hanging="567"/>
        <w:rPr>
          <w:rFonts w:ascii="Times New Roman" w:eastAsia="Times New Roman" w:hAnsi="Times New Roman" w:cs="Times New Roman"/>
          <w:noProof/>
        </w:rPr>
      </w:pPr>
    </w:p>
    <w:p w14:paraId="4DAD3F9C" w14:textId="77777777" w:rsidR="00CF41B4" w:rsidRPr="00CF41B4" w:rsidRDefault="00CF41B4" w:rsidP="00CF41B4">
      <w:pPr>
        <w:spacing w:after="0" w:line="240" w:lineRule="auto"/>
        <w:ind w:left="567" w:hanging="567"/>
        <w:rPr>
          <w:rFonts w:ascii="Times New Roman" w:eastAsia="Times New Roman" w:hAnsi="Times New Roman" w:cs="Times New Roman"/>
          <w:noProof/>
        </w:rPr>
      </w:pPr>
    </w:p>
    <w:p w14:paraId="0A6E2994" w14:textId="77777777" w:rsidR="00CF41B4" w:rsidRPr="00CF41B4" w:rsidRDefault="00CF41B4" w:rsidP="00CF41B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rPr>
      </w:pPr>
      <w:r w:rsidRPr="00CF41B4">
        <w:rPr>
          <w:rFonts w:ascii="Times New Roman" w:eastAsia="Times New Roman" w:hAnsi="Times New Roman" w:cs="Times New Roman"/>
          <w:b/>
        </w:rPr>
        <w:t>10.</w:t>
      </w:r>
      <w:r w:rsidRPr="00CF41B4">
        <w:rPr>
          <w:rFonts w:ascii="Times New Roman" w:eastAsia="Times New Roman" w:hAnsi="Times New Roman" w:cs="Times New Roman"/>
          <w:b/>
        </w:rPr>
        <w:tab/>
        <w:t>SPECIALIOS ATSARGUMO PRIEMONĖS DĖL NESUVARTOTO VAISTINIO PREPARATO AR JO ATLIEKŲ TVARKYMO (JEI REIKIA)</w:t>
      </w:r>
    </w:p>
    <w:p w14:paraId="3F3DC771" w14:textId="77777777" w:rsidR="00CF41B4" w:rsidRPr="00CF41B4" w:rsidRDefault="00CF41B4" w:rsidP="00CF41B4">
      <w:pPr>
        <w:spacing w:after="0" w:line="240" w:lineRule="auto"/>
        <w:rPr>
          <w:rFonts w:ascii="Times New Roman" w:eastAsia="Times New Roman" w:hAnsi="Times New Roman" w:cs="Times New Roman"/>
          <w:noProof/>
        </w:rPr>
      </w:pPr>
    </w:p>
    <w:p w14:paraId="40190820" w14:textId="77777777" w:rsidR="00CF41B4" w:rsidRPr="00CF41B4" w:rsidRDefault="00CF41B4" w:rsidP="00CF41B4">
      <w:pPr>
        <w:spacing w:after="0" w:line="240" w:lineRule="auto"/>
        <w:rPr>
          <w:rFonts w:ascii="Times New Roman" w:eastAsia="Times New Roman" w:hAnsi="Times New Roman" w:cs="Times New Roman"/>
          <w:noProof/>
        </w:rPr>
      </w:pPr>
    </w:p>
    <w:p w14:paraId="1B5997CF"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rPr>
      </w:pPr>
      <w:r w:rsidRPr="00CF41B4">
        <w:rPr>
          <w:rFonts w:ascii="Times New Roman" w:eastAsia="Times New Roman" w:hAnsi="Times New Roman" w:cs="Times New Roman"/>
          <w:b/>
        </w:rPr>
        <w:t>11.</w:t>
      </w:r>
      <w:r w:rsidRPr="00CF41B4">
        <w:rPr>
          <w:rFonts w:ascii="Times New Roman" w:eastAsia="Times New Roman" w:hAnsi="Times New Roman" w:cs="Times New Roman"/>
          <w:b/>
        </w:rPr>
        <w:tab/>
        <w:t>REGISTRUOTOJO PAVADINIMAS IR ADRESAS</w:t>
      </w:r>
    </w:p>
    <w:p w14:paraId="57218E0E"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01E1789B" w14:textId="77777777" w:rsidR="00F169CE" w:rsidRPr="007B019C" w:rsidRDefault="00F169CE" w:rsidP="00F169CE">
      <w:pPr>
        <w:widowControl w:val="0"/>
        <w:tabs>
          <w:tab w:val="left" w:pos="709"/>
        </w:tabs>
        <w:autoSpaceDE w:val="0"/>
        <w:autoSpaceDN w:val="0"/>
        <w:adjustRightInd w:val="0"/>
        <w:spacing w:after="0"/>
        <w:jc w:val="both"/>
        <w:rPr>
          <w:rFonts w:ascii="Times New Roman" w:hAnsi="Times New Roman" w:cs="Times New Roman"/>
          <w:lang w:val="es-ES"/>
        </w:rPr>
      </w:pPr>
      <w:r w:rsidRPr="6A19AAF4">
        <w:rPr>
          <w:rFonts w:ascii="Times New Roman" w:hAnsi="Times New Roman" w:cs="Times New Roman"/>
          <w:lang w:val="es-ES"/>
        </w:rPr>
        <w:t>Esteve Pharmaceuticals S.A.</w:t>
      </w:r>
    </w:p>
    <w:p w14:paraId="41DC8543" w14:textId="77777777" w:rsidR="00F169CE" w:rsidRPr="007B019C" w:rsidRDefault="00F169CE" w:rsidP="00F169CE">
      <w:pPr>
        <w:widowControl w:val="0"/>
        <w:tabs>
          <w:tab w:val="left" w:pos="709"/>
        </w:tabs>
        <w:autoSpaceDE w:val="0"/>
        <w:autoSpaceDN w:val="0"/>
        <w:adjustRightInd w:val="0"/>
        <w:spacing w:after="0"/>
        <w:jc w:val="both"/>
        <w:rPr>
          <w:rFonts w:ascii="Times New Roman" w:hAnsi="Times New Roman" w:cs="Times New Roman"/>
          <w:lang w:val="es-ES"/>
        </w:rPr>
      </w:pPr>
      <w:r w:rsidRPr="6A19AAF4">
        <w:rPr>
          <w:rFonts w:ascii="Times New Roman" w:hAnsi="Times New Roman" w:cs="Times New Roman"/>
          <w:lang w:val="es-ES"/>
        </w:rPr>
        <w:t>Passeig de La Zona Franca 109 Planta 4</w:t>
      </w:r>
    </w:p>
    <w:p w14:paraId="43F12299" w14:textId="77777777" w:rsidR="00F169CE" w:rsidRPr="007B019C" w:rsidRDefault="00F169CE" w:rsidP="00F169CE">
      <w:pPr>
        <w:spacing w:after="0"/>
        <w:rPr>
          <w:rFonts w:ascii="Times New Roman" w:hAnsi="Times New Roman" w:cs="Times New Roman"/>
          <w:lang w:val="pt-PT"/>
        </w:rPr>
      </w:pPr>
      <w:r w:rsidRPr="6A19AAF4">
        <w:rPr>
          <w:rFonts w:ascii="Times New Roman" w:hAnsi="Times New Roman" w:cs="Times New Roman"/>
          <w:lang w:val="it-IT"/>
        </w:rPr>
        <w:t>08038 Barcelona</w:t>
      </w:r>
    </w:p>
    <w:p w14:paraId="22BA91AE" w14:textId="161A0166" w:rsidR="00F169CE" w:rsidRDefault="00F169CE" w:rsidP="00F169CE">
      <w:pPr>
        <w:spacing w:after="0" w:line="240" w:lineRule="auto"/>
        <w:ind w:left="567" w:hanging="567"/>
        <w:rPr>
          <w:rFonts w:ascii="Times New Roman" w:eastAsia="Times New Roman" w:hAnsi="Times New Roman" w:cs="Times New Roman"/>
        </w:rPr>
      </w:pPr>
      <w:r w:rsidRPr="6A19AAF4">
        <w:rPr>
          <w:rFonts w:ascii="Times New Roman" w:hAnsi="Times New Roman" w:cs="Times New Roman"/>
        </w:rPr>
        <w:t>Ispanija</w:t>
      </w:r>
    </w:p>
    <w:p w14:paraId="46851E2F" w14:textId="175A28FB" w:rsidR="00CF41B4" w:rsidRPr="00E81088" w:rsidRDefault="00CF41B4" w:rsidP="6A19AAF4">
      <w:pPr>
        <w:spacing w:after="0" w:line="240" w:lineRule="auto"/>
        <w:ind w:left="567" w:hanging="567"/>
        <w:rPr>
          <w:rFonts w:ascii="Times New Roman" w:eastAsia="Times New Roman" w:hAnsi="Times New Roman" w:cs="Times New Roman"/>
          <w:noProof/>
        </w:rPr>
      </w:pPr>
    </w:p>
    <w:p w14:paraId="7BE3B88D" w14:textId="77777777" w:rsidR="00CF41B4" w:rsidRPr="00E81088" w:rsidRDefault="00CF41B4" w:rsidP="00D17A2A">
      <w:pPr>
        <w:spacing w:after="0" w:line="240" w:lineRule="auto"/>
        <w:ind w:left="567" w:hanging="567"/>
        <w:rPr>
          <w:rFonts w:ascii="Times New Roman" w:eastAsia="Times New Roman" w:hAnsi="Times New Roman" w:cs="Times New Roman"/>
          <w:noProof/>
        </w:rPr>
      </w:pPr>
    </w:p>
    <w:p w14:paraId="6A2C045D"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12.</w:t>
      </w:r>
      <w:r w:rsidRPr="00CF41B4">
        <w:rPr>
          <w:rFonts w:ascii="Times New Roman" w:eastAsia="Times New Roman" w:hAnsi="Times New Roman" w:cs="Times New Roman"/>
          <w:b/>
        </w:rPr>
        <w:tab/>
        <w:t>REGISTRACIJOS PAŽYMĖJIMO NUMERIS (-IAI)</w:t>
      </w:r>
    </w:p>
    <w:p w14:paraId="35B04977" w14:textId="77777777" w:rsidR="00CF41B4" w:rsidRPr="00E81088" w:rsidRDefault="00CF41B4" w:rsidP="00D17A2A">
      <w:pPr>
        <w:spacing w:after="0" w:line="240" w:lineRule="auto"/>
        <w:ind w:left="567" w:hanging="567"/>
        <w:rPr>
          <w:rFonts w:ascii="Times New Roman" w:eastAsia="Times New Roman" w:hAnsi="Times New Roman" w:cs="Times New Roman"/>
          <w:noProof/>
        </w:rPr>
      </w:pPr>
    </w:p>
    <w:p w14:paraId="46FF205D" w14:textId="77777777" w:rsidR="00CF41B4" w:rsidRPr="00CF41B4" w:rsidRDefault="00CF41B4" w:rsidP="00D17A2A">
      <w:pPr>
        <w:spacing w:after="0" w:line="240" w:lineRule="auto"/>
        <w:ind w:left="567" w:hanging="567"/>
        <w:rPr>
          <w:rFonts w:ascii="Times New Roman" w:eastAsia="Times New Roman" w:hAnsi="Times New Roman" w:cs="Times New Roman"/>
        </w:rPr>
      </w:pPr>
      <w:r w:rsidRPr="00CF41B4">
        <w:rPr>
          <w:rFonts w:ascii="Times New Roman" w:eastAsia="Times New Roman" w:hAnsi="Times New Roman" w:cs="Times New Roman"/>
        </w:rPr>
        <w:t>LT/1/18/4280/001</w:t>
      </w:r>
    </w:p>
    <w:p w14:paraId="44896A39" w14:textId="77777777" w:rsidR="00CF41B4" w:rsidRPr="00CF41B4" w:rsidRDefault="00CF41B4" w:rsidP="00D17A2A">
      <w:pPr>
        <w:spacing w:after="0" w:line="240" w:lineRule="auto"/>
        <w:ind w:left="567" w:hanging="567"/>
        <w:rPr>
          <w:rFonts w:ascii="Times New Roman" w:eastAsia="Times New Roman" w:hAnsi="Times New Roman" w:cs="Times New Roman"/>
        </w:rPr>
      </w:pPr>
    </w:p>
    <w:p w14:paraId="66BCEFC3"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7946EA9F"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13.</w:t>
      </w:r>
      <w:r w:rsidRPr="00CF41B4">
        <w:rPr>
          <w:rFonts w:ascii="Times New Roman" w:eastAsia="Times New Roman" w:hAnsi="Times New Roman" w:cs="Times New Roman"/>
          <w:b/>
        </w:rPr>
        <w:tab/>
        <w:t>SERIJOS NUMERIS</w:t>
      </w:r>
    </w:p>
    <w:p w14:paraId="30A3CD59"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1709A547"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Serija</w:t>
      </w:r>
    </w:p>
    <w:p w14:paraId="68165561" w14:textId="77777777" w:rsidR="00CF41B4" w:rsidRPr="00CF41B4" w:rsidRDefault="00CF41B4" w:rsidP="00CF41B4">
      <w:pPr>
        <w:spacing w:after="0" w:line="240" w:lineRule="auto"/>
        <w:rPr>
          <w:rFonts w:ascii="Times New Roman" w:eastAsia="Times New Roman" w:hAnsi="Times New Roman" w:cs="Times New Roman"/>
          <w:noProof/>
        </w:rPr>
      </w:pPr>
    </w:p>
    <w:p w14:paraId="3BD65A1B" w14:textId="77777777" w:rsidR="00CF41B4" w:rsidRPr="00CF41B4" w:rsidRDefault="00CF41B4" w:rsidP="00CF41B4">
      <w:pPr>
        <w:spacing w:after="0" w:line="240" w:lineRule="auto"/>
        <w:rPr>
          <w:rFonts w:ascii="Times New Roman" w:eastAsia="Times New Roman" w:hAnsi="Times New Roman" w:cs="Times New Roman"/>
          <w:noProof/>
        </w:rPr>
      </w:pPr>
    </w:p>
    <w:p w14:paraId="294B9EEB"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14.</w:t>
      </w:r>
      <w:r w:rsidRPr="00CF41B4">
        <w:rPr>
          <w:rFonts w:ascii="Times New Roman" w:eastAsia="Times New Roman" w:hAnsi="Times New Roman" w:cs="Times New Roman"/>
          <w:b/>
        </w:rPr>
        <w:tab/>
        <w:t>PARDAVIMO (IŠDAVIMO) TVARKA</w:t>
      </w:r>
    </w:p>
    <w:p w14:paraId="551C606E"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3CAC4B9B" w14:textId="77777777" w:rsidR="00CF41B4" w:rsidRPr="00CF41B4" w:rsidRDefault="00CF41B4" w:rsidP="00D17A2A">
      <w:pPr>
        <w:spacing w:after="0" w:line="240" w:lineRule="auto"/>
        <w:ind w:left="567" w:hanging="567"/>
        <w:rPr>
          <w:rFonts w:ascii="Times New Roman" w:eastAsia="Times New Roman" w:hAnsi="Times New Roman" w:cs="Times New Roman"/>
        </w:rPr>
      </w:pPr>
      <w:r w:rsidRPr="00CF41B4">
        <w:rPr>
          <w:rFonts w:ascii="Times New Roman" w:eastAsia="Times New Roman" w:hAnsi="Times New Roman" w:cs="Times New Roman"/>
        </w:rPr>
        <w:t>Receptinis vaistas</w:t>
      </w:r>
    </w:p>
    <w:p w14:paraId="38DD4583" w14:textId="77777777" w:rsidR="00CF41B4" w:rsidRPr="00CF41B4" w:rsidRDefault="00CF41B4" w:rsidP="00D17A2A">
      <w:pPr>
        <w:spacing w:after="0" w:line="240" w:lineRule="auto"/>
        <w:ind w:left="567" w:hanging="567"/>
        <w:rPr>
          <w:rFonts w:ascii="Times New Roman" w:eastAsia="Times New Roman" w:hAnsi="Times New Roman" w:cs="Times New Roman"/>
        </w:rPr>
      </w:pPr>
    </w:p>
    <w:p w14:paraId="1BC08204"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43489B9C"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15.</w:t>
      </w:r>
      <w:r w:rsidRPr="00CF41B4">
        <w:rPr>
          <w:rFonts w:ascii="Times New Roman" w:eastAsia="Times New Roman" w:hAnsi="Times New Roman" w:cs="Times New Roman"/>
          <w:b/>
        </w:rPr>
        <w:tab/>
        <w:t>VARTOJIMO INSTRUKCIJA</w:t>
      </w:r>
    </w:p>
    <w:p w14:paraId="53868670"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6AE05D90" w14:textId="77777777" w:rsidR="00CF41B4" w:rsidRPr="00CF41B4" w:rsidRDefault="00CF41B4" w:rsidP="00D17A2A">
      <w:pPr>
        <w:spacing w:after="0" w:line="240" w:lineRule="auto"/>
        <w:ind w:left="567" w:hanging="567"/>
        <w:rPr>
          <w:rFonts w:ascii="Times New Roman" w:eastAsia="Times New Roman" w:hAnsi="Times New Roman" w:cs="Times New Roman"/>
          <w:noProof/>
        </w:rPr>
      </w:pPr>
    </w:p>
    <w:p w14:paraId="3C724636" w14:textId="77777777" w:rsidR="00CF41B4" w:rsidRPr="00CF41B4" w:rsidRDefault="00CF41B4" w:rsidP="00D17A2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rPr>
      </w:pPr>
      <w:r w:rsidRPr="00CF41B4">
        <w:rPr>
          <w:rFonts w:ascii="Times New Roman" w:eastAsia="Times New Roman" w:hAnsi="Times New Roman" w:cs="Times New Roman"/>
          <w:b/>
        </w:rPr>
        <w:t>16.</w:t>
      </w:r>
      <w:r w:rsidRPr="00CF41B4">
        <w:rPr>
          <w:rFonts w:ascii="Times New Roman" w:eastAsia="Times New Roman" w:hAnsi="Times New Roman" w:cs="Times New Roman"/>
          <w:b/>
        </w:rPr>
        <w:tab/>
        <w:t>INFORMACIJA BRAILIO RAŠTU</w:t>
      </w:r>
    </w:p>
    <w:p w14:paraId="06FC6AD9" w14:textId="77777777" w:rsidR="00CF41B4" w:rsidRPr="00E81088" w:rsidRDefault="00CF41B4" w:rsidP="00D17A2A">
      <w:pPr>
        <w:spacing w:after="0" w:line="240" w:lineRule="auto"/>
        <w:ind w:left="567" w:hanging="567"/>
        <w:rPr>
          <w:rFonts w:ascii="Times New Roman" w:eastAsia="Times New Roman" w:hAnsi="Times New Roman" w:cs="Times New Roman"/>
        </w:rPr>
      </w:pPr>
    </w:p>
    <w:p w14:paraId="1C9BC985" w14:textId="77777777" w:rsidR="00CF41B4" w:rsidRPr="00E81088" w:rsidRDefault="00CF41B4" w:rsidP="00CF41B4">
      <w:pPr>
        <w:spacing w:after="0" w:line="240" w:lineRule="auto"/>
        <w:rPr>
          <w:rFonts w:ascii="Times New Roman" w:eastAsia="Times New Roman" w:hAnsi="Times New Roman" w:cs="Times New Roman"/>
        </w:rPr>
      </w:pPr>
    </w:p>
    <w:p w14:paraId="1F8EC01F" w14:textId="77777777" w:rsidR="00CF41B4" w:rsidRPr="00E81088" w:rsidRDefault="00CF41B4" w:rsidP="00CF41B4">
      <w:pPr>
        <w:spacing w:after="0" w:line="240" w:lineRule="auto"/>
        <w:rPr>
          <w:rFonts w:ascii="Times New Roman" w:eastAsia="Times New Roman" w:hAnsi="Times New Roman" w:cs="Times New Roman"/>
        </w:rPr>
      </w:pPr>
    </w:p>
    <w:p w14:paraId="426D1FB5" w14:textId="77777777" w:rsidR="00CF41B4" w:rsidRPr="00CF41B4" w:rsidRDefault="00CF41B4" w:rsidP="00CF41B4">
      <w:pPr>
        <w:spacing w:after="0" w:line="240" w:lineRule="auto"/>
        <w:jc w:val="center"/>
        <w:rPr>
          <w:rFonts w:ascii="Times New Roman" w:eastAsia="Times New Roman" w:hAnsi="Times New Roman" w:cs="Times New Roman"/>
          <w:noProof/>
        </w:rPr>
      </w:pPr>
      <w:r w:rsidRPr="00CF41B4">
        <w:rPr>
          <w:rFonts w:ascii="Times New Roman" w:eastAsia="Times New Roman" w:hAnsi="Times New Roman" w:cs="Times New Roman"/>
          <w:noProof/>
          <w:sz w:val="20"/>
          <w:szCs w:val="20"/>
        </w:rPr>
        <w:br w:type="page"/>
      </w:r>
    </w:p>
    <w:p w14:paraId="6F66304D"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3E57FA1A"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5022824C"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56ED890E"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71AFCA0E"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7FE77178"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6CF9087E"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28C7CC60"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13F8496F"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3725D089"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40BDEDDD"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515B05CF"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2BFABDD4"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4D512982"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3DB2429C"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7AB2211A"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1EACD8C2"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68045D1F"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0A755584" w14:textId="77777777" w:rsidR="00CF41B4" w:rsidRPr="00CF41B4" w:rsidRDefault="00CF41B4" w:rsidP="00CF41B4">
      <w:pPr>
        <w:spacing w:after="0" w:line="240" w:lineRule="auto"/>
        <w:jc w:val="center"/>
        <w:rPr>
          <w:rFonts w:ascii="Times New Roman" w:eastAsia="Times New Roman" w:hAnsi="Times New Roman" w:cs="Times New Roman"/>
          <w:noProof/>
        </w:rPr>
      </w:pPr>
    </w:p>
    <w:p w14:paraId="525E67F8" w14:textId="77777777" w:rsidR="00CF41B4" w:rsidRPr="00CF41B4" w:rsidRDefault="00CF41B4" w:rsidP="00CF41B4">
      <w:pPr>
        <w:tabs>
          <w:tab w:val="left" w:pos="567"/>
        </w:tabs>
        <w:spacing w:after="0" w:line="260" w:lineRule="exact"/>
        <w:jc w:val="center"/>
        <w:outlineLvl w:val="0"/>
        <w:rPr>
          <w:rFonts w:ascii="Times New Roman" w:eastAsia="Times New Roman" w:hAnsi="Times New Roman" w:cs="Times New Roman"/>
          <w:b/>
          <w:snapToGrid w:val="0"/>
          <w:szCs w:val="20"/>
        </w:rPr>
      </w:pPr>
    </w:p>
    <w:p w14:paraId="0AC765B8" w14:textId="77777777" w:rsidR="00CF41B4" w:rsidRPr="00CF41B4" w:rsidRDefault="00CF41B4" w:rsidP="00CF41B4">
      <w:pPr>
        <w:tabs>
          <w:tab w:val="left" w:pos="567"/>
        </w:tabs>
        <w:spacing w:after="0" w:line="260" w:lineRule="exact"/>
        <w:jc w:val="center"/>
        <w:outlineLvl w:val="0"/>
        <w:rPr>
          <w:rFonts w:ascii="Times New Roman" w:eastAsia="Times New Roman" w:hAnsi="Times New Roman" w:cs="Times New Roman"/>
          <w:b/>
          <w:snapToGrid w:val="0"/>
          <w:szCs w:val="20"/>
        </w:rPr>
      </w:pPr>
    </w:p>
    <w:p w14:paraId="1E960868" w14:textId="77777777" w:rsidR="00CF41B4" w:rsidRPr="00CF41B4" w:rsidRDefault="00CF41B4" w:rsidP="00CF41B4">
      <w:pPr>
        <w:tabs>
          <w:tab w:val="left" w:pos="567"/>
        </w:tabs>
        <w:spacing w:after="0" w:line="260" w:lineRule="exact"/>
        <w:jc w:val="center"/>
        <w:outlineLvl w:val="0"/>
        <w:rPr>
          <w:rFonts w:ascii="Times New Roman" w:eastAsia="Times New Roman" w:hAnsi="Times New Roman" w:cs="Times New Roman"/>
          <w:b/>
          <w:snapToGrid w:val="0"/>
          <w:szCs w:val="20"/>
        </w:rPr>
      </w:pPr>
    </w:p>
    <w:p w14:paraId="7CCD38F9" w14:textId="77777777" w:rsidR="00CF41B4" w:rsidRPr="00CF41B4" w:rsidRDefault="00CF41B4" w:rsidP="00CF41B4">
      <w:pPr>
        <w:tabs>
          <w:tab w:val="left" w:pos="567"/>
        </w:tabs>
        <w:spacing w:after="0" w:line="260" w:lineRule="exact"/>
        <w:jc w:val="center"/>
        <w:outlineLvl w:val="0"/>
        <w:rPr>
          <w:rFonts w:ascii="Times New Roman" w:eastAsia="Times New Roman" w:hAnsi="Times New Roman" w:cs="Times New Roman"/>
          <w:b/>
          <w:snapToGrid w:val="0"/>
          <w:szCs w:val="20"/>
        </w:rPr>
      </w:pPr>
      <w:r w:rsidRPr="00CF41B4">
        <w:rPr>
          <w:rFonts w:ascii="Times New Roman" w:eastAsia="Times New Roman" w:hAnsi="Times New Roman" w:cs="Times New Roman"/>
          <w:b/>
          <w:snapToGrid w:val="0"/>
          <w:szCs w:val="20"/>
        </w:rPr>
        <w:t>B. PAKUOTĖS LAPELIS</w:t>
      </w:r>
    </w:p>
    <w:p w14:paraId="680F9553" w14:textId="77777777" w:rsidR="00CF41B4" w:rsidRPr="00CF41B4" w:rsidRDefault="00CF41B4" w:rsidP="00CF41B4">
      <w:pPr>
        <w:spacing w:after="0" w:line="240" w:lineRule="auto"/>
        <w:jc w:val="center"/>
        <w:outlineLvl w:val="0"/>
        <w:rPr>
          <w:rFonts w:ascii="Times New Roman" w:eastAsia="Times New Roman" w:hAnsi="Times New Roman" w:cs="Times New Roman"/>
          <w:noProof/>
        </w:rPr>
      </w:pPr>
      <w:r w:rsidRPr="00CF41B4">
        <w:rPr>
          <w:rFonts w:ascii="Times New Roman" w:eastAsia="Times New Roman" w:hAnsi="Times New Roman" w:cs="Times New Roman"/>
          <w:sz w:val="20"/>
          <w:szCs w:val="20"/>
        </w:rPr>
        <w:br w:type="page"/>
      </w:r>
    </w:p>
    <w:p w14:paraId="38E08E82" w14:textId="77777777" w:rsidR="00CF41B4" w:rsidRPr="00CF41B4" w:rsidRDefault="00CF41B4" w:rsidP="00CF41B4">
      <w:pPr>
        <w:spacing w:after="0" w:line="240" w:lineRule="auto"/>
        <w:jc w:val="center"/>
        <w:outlineLvl w:val="0"/>
        <w:rPr>
          <w:rFonts w:ascii="Times New Roman" w:eastAsia="Times New Roman" w:hAnsi="Times New Roman" w:cs="Times New Roman"/>
          <w:noProof/>
        </w:rPr>
      </w:pPr>
      <w:r w:rsidRPr="00CF41B4">
        <w:rPr>
          <w:rFonts w:ascii="Times New Roman" w:eastAsia="Times New Roman" w:hAnsi="Times New Roman" w:cs="Times New Roman"/>
          <w:b/>
        </w:rPr>
        <w:lastRenderedPageBreak/>
        <w:t>Pakuotės lapelis: informacija pacientui</w:t>
      </w:r>
    </w:p>
    <w:p w14:paraId="19C7E6A6" w14:textId="77777777" w:rsidR="00CF41B4" w:rsidRPr="00CF41B4" w:rsidRDefault="00CF41B4" w:rsidP="00CF41B4">
      <w:pPr>
        <w:numPr>
          <w:ilvl w:val="12"/>
          <w:numId w:val="0"/>
        </w:numPr>
        <w:shd w:val="clear" w:color="auto" w:fill="FFFFFF"/>
        <w:spacing w:after="0" w:line="240" w:lineRule="auto"/>
        <w:jc w:val="center"/>
        <w:rPr>
          <w:rFonts w:ascii="Times New Roman" w:eastAsia="Times New Roman" w:hAnsi="Times New Roman" w:cs="Times New Roman"/>
          <w:noProof/>
        </w:rPr>
      </w:pPr>
    </w:p>
    <w:p w14:paraId="24E8247B" w14:textId="77777777" w:rsidR="00CF41B4" w:rsidRPr="00CF41B4" w:rsidRDefault="00CF41B4" w:rsidP="00CF41B4">
      <w:pPr>
        <w:tabs>
          <w:tab w:val="left" w:pos="993"/>
        </w:tabs>
        <w:spacing w:after="0" w:line="240" w:lineRule="auto"/>
        <w:jc w:val="center"/>
        <w:outlineLvl w:val="0"/>
        <w:rPr>
          <w:rFonts w:ascii="Times New Roman" w:eastAsia="Times New Roman" w:hAnsi="Times New Roman" w:cs="Times New Roman"/>
          <w:b/>
          <w:noProof/>
        </w:rPr>
      </w:pPr>
      <w:r w:rsidRPr="00CF41B4">
        <w:rPr>
          <w:rFonts w:ascii="Times New Roman" w:eastAsia="Times New Roman" w:hAnsi="Times New Roman" w:cs="Times New Roman"/>
          <w:b/>
        </w:rPr>
        <w:t>Cormeto 250 mg minkštosios kapsulės</w:t>
      </w:r>
    </w:p>
    <w:p w14:paraId="78CC42AB" w14:textId="77777777" w:rsidR="00CF41B4" w:rsidRPr="00CF41B4" w:rsidRDefault="00A26781" w:rsidP="00CF41B4">
      <w:pPr>
        <w:numPr>
          <w:ilvl w:val="12"/>
          <w:numId w:val="0"/>
        </w:numPr>
        <w:spacing w:after="0" w:line="240" w:lineRule="auto"/>
        <w:jc w:val="center"/>
        <w:rPr>
          <w:rFonts w:ascii="Times New Roman" w:eastAsia="Times New Roman" w:hAnsi="Times New Roman" w:cs="Times New Roman"/>
          <w:noProof/>
        </w:rPr>
      </w:pPr>
      <w:r>
        <w:rPr>
          <w:rFonts w:ascii="Times New Roman" w:eastAsia="Times New Roman" w:hAnsi="Times New Roman" w:cs="Times New Roman"/>
        </w:rPr>
        <w:t>m</w:t>
      </w:r>
      <w:r w:rsidR="00CF41B4" w:rsidRPr="00CF41B4">
        <w:rPr>
          <w:rFonts w:ascii="Times New Roman" w:eastAsia="Times New Roman" w:hAnsi="Times New Roman" w:cs="Times New Roman"/>
        </w:rPr>
        <w:t>etiraponas</w:t>
      </w:r>
    </w:p>
    <w:p w14:paraId="4F269EF8"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7AD6BE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73108421" w14:textId="77777777" w:rsidR="00CF41B4" w:rsidRPr="00CF41B4" w:rsidRDefault="00CF41B4" w:rsidP="00CF41B4">
      <w:pPr>
        <w:suppressAutoHyphens/>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b/>
        </w:rPr>
        <w:t>Atidžiai perskaitykite visą šį lapelį, prieš pradėdami vartoti vaistą, nes jame pateikiama Jums svarbi informacija.</w:t>
      </w:r>
    </w:p>
    <w:p w14:paraId="5BA9EDAF" w14:textId="77777777" w:rsidR="00CF41B4" w:rsidRPr="00CF41B4" w:rsidRDefault="00CF41B4" w:rsidP="00CF41B4">
      <w:pPr>
        <w:numPr>
          <w:ilvl w:val="0"/>
          <w:numId w:val="11"/>
        </w:numPr>
        <w:spacing w:after="0" w:line="240" w:lineRule="auto"/>
        <w:ind w:left="567" w:right="-2" w:hanging="567"/>
        <w:rPr>
          <w:rFonts w:ascii="Times New Roman" w:eastAsia="Times New Roman" w:hAnsi="Times New Roman" w:cs="Times New Roman"/>
          <w:noProof/>
        </w:rPr>
      </w:pPr>
      <w:r w:rsidRPr="00CF41B4">
        <w:rPr>
          <w:rFonts w:ascii="Times New Roman" w:eastAsia="Times New Roman" w:hAnsi="Times New Roman" w:cs="Times New Roman"/>
        </w:rPr>
        <w:t>Neišmeskite šio lapelio, nes vėl gali prireikti jį perskaityti.</w:t>
      </w:r>
    </w:p>
    <w:p w14:paraId="21102A9E" w14:textId="77777777" w:rsidR="00CF41B4" w:rsidRPr="00CF41B4" w:rsidRDefault="00CF41B4" w:rsidP="00CF41B4">
      <w:pPr>
        <w:numPr>
          <w:ilvl w:val="0"/>
          <w:numId w:val="11"/>
        </w:numPr>
        <w:spacing w:after="0" w:line="240" w:lineRule="auto"/>
        <w:ind w:left="567" w:right="-2" w:hanging="567"/>
        <w:rPr>
          <w:rFonts w:ascii="Times New Roman" w:eastAsia="Times New Roman" w:hAnsi="Times New Roman" w:cs="Times New Roman"/>
          <w:noProof/>
        </w:rPr>
      </w:pPr>
      <w:r w:rsidRPr="00CF41B4">
        <w:rPr>
          <w:rFonts w:ascii="Times New Roman" w:eastAsia="Times New Roman" w:hAnsi="Times New Roman" w:cs="Times New Roman"/>
        </w:rPr>
        <w:t>Jeigu kiltų daugiau klausimų, kreipkitės į gydytoją arba slaugytoją.</w:t>
      </w:r>
    </w:p>
    <w:p w14:paraId="043FB34A" w14:textId="77777777" w:rsidR="00CF41B4" w:rsidRPr="00CF41B4" w:rsidRDefault="00CF41B4" w:rsidP="00CF41B4">
      <w:pPr>
        <w:numPr>
          <w:ilvl w:val="0"/>
          <w:numId w:val="11"/>
        </w:numPr>
        <w:spacing w:after="0" w:line="240" w:lineRule="auto"/>
        <w:ind w:left="567" w:right="-2" w:hanging="567"/>
        <w:rPr>
          <w:rFonts w:ascii="Times New Roman" w:eastAsia="Times New Roman" w:hAnsi="Times New Roman" w:cs="Times New Roman"/>
          <w:noProof/>
        </w:rPr>
      </w:pPr>
      <w:r w:rsidRPr="00CF41B4">
        <w:rPr>
          <w:rFonts w:ascii="Times New Roman" w:eastAsia="Times New Roman" w:hAnsi="Times New Roman" w:cs="Times New Roman"/>
        </w:rPr>
        <w:t>Šis vaistas skirtas tik Jums, todėl kitiems žmonėms jo duoti negalima. Vaistas gali jiems pakenkti (net tiems, kurių ligos požymiai yra tokie patys kaip Jūsų).</w:t>
      </w:r>
    </w:p>
    <w:p w14:paraId="1ACDC0BA" w14:textId="77777777" w:rsidR="00CF41B4" w:rsidRPr="00CF41B4" w:rsidRDefault="00CF41B4" w:rsidP="00CF41B4">
      <w:pPr>
        <w:numPr>
          <w:ilvl w:val="0"/>
          <w:numId w:val="19"/>
        </w:numPr>
        <w:tabs>
          <w:tab w:val="left" w:pos="567"/>
        </w:tabs>
        <w:spacing w:after="0" w:line="240" w:lineRule="auto"/>
        <w:ind w:left="567" w:hanging="567"/>
        <w:rPr>
          <w:rFonts w:ascii="Times New Roman" w:eastAsia="Times New Roman" w:hAnsi="Times New Roman" w:cs="Times New Roman"/>
          <w:sz w:val="20"/>
          <w:szCs w:val="20"/>
        </w:rPr>
      </w:pPr>
      <w:r w:rsidRPr="00CF41B4">
        <w:rPr>
          <w:rFonts w:ascii="Times New Roman" w:eastAsia="Times New Roman" w:hAnsi="Times New Roman" w:cs="Times New Roman"/>
        </w:rPr>
        <w:t>Jeigu pasireiškė šalutinis poveikis (net jeigu jis šiame lapelyje nenurodytas), kreipkitės į gydytoją arba slaugytoją. Žr. 4 skyrių.</w:t>
      </w:r>
    </w:p>
    <w:p w14:paraId="626764CD" w14:textId="77777777" w:rsidR="00CF41B4" w:rsidRPr="00CF41B4" w:rsidRDefault="00CF41B4" w:rsidP="00CF41B4">
      <w:pPr>
        <w:tabs>
          <w:tab w:val="left" w:pos="567"/>
        </w:tabs>
        <w:spacing w:after="0" w:line="260" w:lineRule="exact"/>
        <w:rPr>
          <w:rFonts w:ascii="Times New Roman" w:eastAsia="Times New Roman" w:hAnsi="Times New Roman" w:cs="Times New Roman"/>
          <w:noProof/>
        </w:rPr>
      </w:pPr>
    </w:p>
    <w:p w14:paraId="33930662" w14:textId="77777777" w:rsidR="00CF41B4" w:rsidRPr="00CF41B4" w:rsidRDefault="00CF41B4" w:rsidP="00CF41B4">
      <w:pPr>
        <w:spacing w:after="0" w:line="240" w:lineRule="auto"/>
        <w:ind w:right="-2"/>
        <w:rPr>
          <w:rFonts w:ascii="Times New Roman" w:eastAsia="Times New Roman" w:hAnsi="Times New Roman" w:cs="Times New Roman"/>
          <w:noProof/>
        </w:rPr>
      </w:pPr>
    </w:p>
    <w:p w14:paraId="2A68A562" w14:textId="77777777" w:rsidR="00CF41B4" w:rsidRPr="00CF41B4" w:rsidRDefault="00CF41B4" w:rsidP="00CF41B4">
      <w:pPr>
        <w:keepNext/>
        <w:numPr>
          <w:ilvl w:val="12"/>
          <w:numId w:val="0"/>
        </w:numPr>
        <w:spacing w:after="0" w:line="240" w:lineRule="auto"/>
        <w:ind w:right="-2"/>
        <w:outlineLvl w:val="0"/>
        <w:rPr>
          <w:rFonts w:ascii="Times New Roman" w:eastAsia="Times New Roman" w:hAnsi="Times New Roman" w:cs="Times New Roman"/>
          <w:noProof/>
        </w:rPr>
      </w:pPr>
      <w:r w:rsidRPr="00CF41B4">
        <w:rPr>
          <w:rFonts w:ascii="Times New Roman" w:eastAsia="Times New Roman" w:hAnsi="Times New Roman" w:cs="Times New Roman"/>
          <w:b/>
        </w:rPr>
        <w:t>Apie ką rašoma šiame lapelyje?</w:t>
      </w:r>
    </w:p>
    <w:p w14:paraId="0B9D7AE5" w14:textId="77777777" w:rsidR="00CF41B4" w:rsidRPr="00CF41B4" w:rsidRDefault="00CF41B4" w:rsidP="00CF41B4">
      <w:pPr>
        <w:numPr>
          <w:ilvl w:val="12"/>
          <w:numId w:val="0"/>
        </w:numPr>
        <w:spacing w:after="0" w:line="240" w:lineRule="auto"/>
        <w:rPr>
          <w:rFonts w:ascii="Times New Roman" w:eastAsia="Times New Roman" w:hAnsi="Times New Roman" w:cs="Times New Roman"/>
          <w:noProof/>
        </w:rPr>
      </w:pPr>
    </w:p>
    <w:p w14:paraId="338051F3" w14:textId="77777777" w:rsidR="00CF41B4" w:rsidRPr="00CF41B4" w:rsidRDefault="00CF41B4" w:rsidP="00CF41B4">
      <w:pPr>
        <w:numPr>
          <w:ilvl w:val="12"/>
          <w:numId w:val="0"/>
        </w:num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1.</w:t>
      </w:r>
      <w:r w:rsidRPr="00CF41B4">
        <w:rPr>
          <w:rFonts w:ascii="Times New Roman" w:eastAsia="Times New Roman" w:hAnsi="Times New Roman" w:cs="Times New Roman"/>
        </w:rPr>
        <w:tab/>
        <w:t>Kas yra Cormeto ir kam jis vartojamas</w:t>
      </w:r>
    </w:p>
    <w:p w14:paraId="5CD497F0" w14:textId="77777777" w:rsidR="00CF41B4" w:rsidRPr="00CF41B4" w:rsidRDefault="00CF41B4" w:rsidP="00CF41B4">
      <w:pPr>
        <w:numPr>
          <w:ilvl w:val="12"/>
          <w:numId w:val="0"/>
        </w:num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2.</w:t>
      </w:r>
      <w:r w:rsidRPr="00CF41B4">
        <w:rPr>
          <w:rFonts w:ascii="Times New Roman" w:eastAsia="Times New Roman" w:hAnsi="Times New Roman" w:cs="Times New Roman"/>
        </w:rPr>
        <w:tab/>
        <w:t>Kas žinotina prieš vartojant Cormeto</w:t>
      </w:r>
    </w:p>
    <w:p w14:paraId="62D5C906" w14:textId="77777777" w:rsidR="00CF41B4" w:rsidRPr="00CF41B4" w:rsidRDefault="00CF41B4" w:rsidP="00CF41B4">
      <w:pPr>
        <w:numPr>
          <w:ilvl w:val="12"/>
          <w:numId w:val="0"/>
        </w:num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3.</w:t>
      </w:r>
      <w:r w:rsidRPr="00CF41B4">
        <w:rPr>
          <w:rFonts w:ascii="Times New Roman" w:eastAsia="Times New Roman" w:hAnsi="Times New Roman" w:cs="Times New Roman"/>
        </w:rPr>
        <w:tab/>
        <w:t>Kaip vartoti Cormeto</w:t>
      </w:r>
    </w:p>
    <w:p w14:paraId="3E8DC82B" w14:textId="77777777" w:rsidR="00CF41B4" w:rsidRPr="00CF41B4" w:rsidRDefault="00CF41B4" w:rsidP="00CF41B4">
      <w:pPr>
        <w:numPr>
          <w:ilvl w:val="12"/>
          <w:numId w:val="0"/>
        </w:num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4.</w:t>
      </w:r>
      <w:r w:rsidRPr="00CF41B4">
        <w:rPr>
          <w:rFonts w:ascii="Times New Roman" w:eastAsia="Times New Roman" w:hAnsi="Times New Roman" w:cs="Times New Roman"/>
        </w:rPr>
        <w:tab/>
        <w:t>Galimas šalutinis poveikis</w:t>
      </w:r>
    </w:p>
    <w:p w14:paraId="6044DD0E" w14:textId="77777777" w:rsidR="00CF41B4" w:rsidRPr="00CF41B4" w:rsidRDefault="00CF41B4" w:rsidP="00CF41B4">
      <w:p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5.</w:t>
      </w:r>
      <w:r w:rsidRPr="00CF41B4">
        <w:rPr>
          <w:rFonts w:ascii="Times New Roman" w:eastAsia="Times New Roman" w:hAnsi="Times New Roman" w:cs="Times New Roman"/>
        </w:rPr>
        <w:tab/>
        <w:t>Kaip laikyti Cormeto</w:t>
      </w:r>
    </w:p>
    <w:p w14:paraId="4CE14E35" w14:textId="77777777" w:rsidR="00CF41B4" w:rsidRPr="00CF41B4" w:rsidRDefault="00CF41B4" w:rsidP="00CF41B4">
      <w:p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6.</w:t>
      </w:r>
      <w:r w:rsidRPr="00CF41B4">
        <w:rPr>
          <w:rFonts w:ascii="Times New Roman" w:eastAsia="Times New Roman" w:hAnsi="Times New Roman" w:cs="Times New Roman"/>
        </w:rPr>
        <w:tab/>
        <w:t>Pakuotės turinys ir kita informacija</w:t>
      </w:r>
    </w:p>
    <w:p w14:paraId="7A822536"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6DDA8046" w14:textId="77777777" w:rsidR="00CF41B4" w:rsidRPr="00CF41B4" w:rsidRDefault="00CF41B4" w:rsidP="00CF41B4">
      <w:pPr>
        <w:numPr>
          <w:ilvl w:val="12"/>
          <w:numId w:val="0"/>
        </w:numPr>
        <w:spacing w:after="0" w:line="240" w:lineRule="auto"/>
        <w:rPr>
          <w:rFonts w:ascii="Times New Roman" w:eastAsia="Times New Roman" w:hAnsi="Times New Roman" w:cs="Times New Roman"/>
          <w:noProof/>
        </w:rPr>
      </w:pPr>
    </w:p>
    <w:p w14:paraId="727800C7" w14:textId="77777777" w:rsidR="00CF41B4" w:rsidRPr="00CF41B4" w:rsidRDefault="00CF41B4" w:rsidP="00D17A2A">
      <w:pPr>
        <w:spacing w:after="0" w:line="240" w:lineRule="auto"/>
        <w:ind w:left="567" w:right="-2" w:hanging="567"/>
        <w:rPr>
          <w:rFonts w:ascii="Times New Roman" w:eastAsia="Times New Roman" w:hAnsi="Times New Roman" w:cs="Times New Roman"/>
          <w:b/>
          <w:noProof/>
        </w:rPr>
      </w:pPr>
      <w:r w:rsidRPr="00CF41B4">
        <w:rPr>
          <w:rFonts w:ascii="Times New Roman" w:eastAsia="Times New Roman" w:hAnsi="Times New Roman" w:cs="Times New Roman"/>
          <w:b/>
        </w:rPr>
        <w:t>1.</w:t>
      </w:r>
      <w:r w:rsidRPr="00CF41B4">
        <w:rPr>
          <w:rFonts w:ascii="Times New Roman" w:eastAsia="Times New Roman" w:hAnsi="Times New Roman" w:cs="Times New Roman"/>
          <w:b/>
        </w:rPr>
        <w:tab/>
        <w:t>Kas yra Cormeto ir kam jis vartojamas</w:t>
      </w:r>
    </w:p>
    <w:p w14:paraId="00C2BC2C" w14:textId="77777777" w:rsidR="00CF41B4" w:rsidRPr="00CF41B4" w:rsidRDefault="00CF41B4" w:rsidP="00CF41B4">
      <w:pPr>
        <w:numPr>
          <w:ilvl w:val="12"/>
          <w:numId w:val="0"/>
        </w:numPr>
        <w:spacing w:after="0" w:line="240" w:lineRule="auto"/>
        <w:rPr>
          <w:rFonts w:ascii="Times New Roman" w:eastAsia="Times New Roman" w:hAnsi="Times New Roman" w:cs="Times New Roman"/>
          <w:noProof/>
        </w:rPr>
      </w:pPr>
    </w:p>
    <w:p w14:paraId="49B98A6C"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Cormeto sudėtyje yra 250 mg metirapono. Metiraponas priskiriamas vaistų grupei, kurie naudojami vertinant hipofizės funkciją. Metiraponas yra naudojamas atliekant diagnostinį tyrimą, skirtą nustatyti, ar jūsų organizme yra pakankamas AKTH, hipofizės išskiriamo hormono, kuris kontroliuoja kortizolio sekreciją, kiekis; metiraponas taip pat gali būti naudojamas padedant diagnozuoti specifinio tipo Kušingo (</w:t>
      </w:r>
      <w:r w:rsidRPr="00CF41B4">
        <w:rPr>
          <w:rFonts w:ascii="Times New Roman" w:eastAsia="Times New Roman" w:hAnsi="Times New Roman" w:cs="Times New Roman"/>
          <w:i/>
        </w:rPr>
        <w:t>Cushing</w:t>
      </w:r>
      <w:r w:rsidRPr="00CF41B4">
        <w:rPr>
          <w:rFonts w:ascii="Times New Roman" w:eastAsia="Times New Roman" w:hAnsi="Times New Roman" w:cs="Times New Roman"/>
        </w:rPr>
        <w:t xml:space="preserve">) sindromą.  </w:t>
      </w:r>
    </w:p>
    <w:p w14:paraId="6E00320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88CA903"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Šį vistą taip pat galima vartoti, kai reikia sumažinti kortizolio (antinksčiuose gaminamo hormono) kiekį ir palengvinti endogeninio Kušingo sindromo požymius ir simptomus. Kušingo sindromas pasireiškia tam tikrais simptomais, atsirandančiais dėl didelio antinksčiuose gaminamo kortizolio kiekio.</w:t>
      </w:r>
    </w:p>
    <w:p w14:paraId="673CA9D6" w14:textId="77777777" w:rsidR="00CF41B4" w:rsidRPr="00CF41B4" w:rsidRDefault="00CF41B4" w:rsidP="00CF41B4">
      <w:pPr>
        <w:spacing w:after="0" w:line="240" w:lineRule="auto"/>
        <w:ind w:right="-2"/>
        <w:rPr>
          <w:rFonts w:ascii="Times New Roman" w:eastAsia="Times New Roman" w:hAnsi="Times New Roman" w:cs="Times New Roman"/>
          <w:noProof/>
        </w:rPr>
      </w:pPr>
    </w:p>
    <w:p w14:paraId="1D4C571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4B64A8D" w14:textId="77777777" w:rsidR="00CF41B4" w:rsidRPr="00CF41B4" w:rsidRDefault="00CF41B4" w:rsidP="00D17A2A">
      <w:pPr>
        <w:spacing w:after="0" w:line="240" w:lineRule="auto"/>
        <w:ind w:left="567" w:right="-2" w:hanging="567"/>
        <w:rPr>
          <w:rFonts w:ascii="Times New Roman" w:eastAsia="Times New Roman" w:hAnsi="Times New Roman" w:cs="Times New Roman"/>
          <w:b/>
          <w:noProof/>
        </w:rPr>
      </w:pPr>
      <w:r w:rsidRPr="00CF41B4">
        <w:rPr>
          <w:rFonts w:ascii="Times New Roman" w:eastAsia="Times New Roman" w:hAnsi="Times New Roman" w:cs="Times New Roman"/>
          <w:b/>
        </w:rPr>
        <w:t>2.</w:t>
      </w:r>
      <w:r w:rsidRPr="00CF41B4">
        <w:rPr>
          <w:rFonts w:ascii="Times New Roman" w:eastAsia="Times New Roman" w:hAnsi="Times New Roman" w:cs="Times New Roman"/>
          <w:b/>
        </w:rPr>
        <w:tab/>
        <w:t>Kas žinotina prieš vartojant Cormeto</w:t>
      </w:r>
    </w:p>
    <w:p w14:paraId="3056CF5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0D5D7828" w14:textId="77777777" w:rsidR="00CF41B4" w:rsidRPr="00CF41B4" w:rsidRDefault="00CF41B4" w:rsidP="00CF41B4">
      <w:pPr>
        <w:numPr>
          <w:ilvl w:val="12"/>
          <w:numId w:val="0"/>
        </w:numPr>
        <w:spacing w:after="0" w:line="240" w:lineRule="auto"/>
        <w:outlineLvl w:val="0"/>
        <w:rPr>
          <w:rFonts w:ascii="Times New Roman" w:eastAsia="Times New Roman" w:hAnsi="Times New Roman" w:cs="Times New Roman"/>
          <w:noProof/>
        </w:rPr>
      </w:pPr>
      <w:r w:rsidRPr="00CF41B4">
        <w:rPr>
          <w:rFonts w:ascii="Times New Roman" w:eastAsia="Times New Roman" w:hAnsi="Times New Roman" w:cs="Times New Roman"/>
          <w:b/>
        </w:rPr>
        <w:t>Cormeto atliekant AKTH nepakankamumo diagnostinį testą vartoti negalima:</w:t>
      </w:r>
    </w:p>
    <w:p w14:paraId="55D73C72" w14:textId="77777777" w:rsidR="00CF41B4" w:rsidRPr="00CF41B4" w:rsidRDefault="00CF41B4" w:rsidP="00CF41B4">
      <w:pPr>
        <w:numPr>
          <w:ilvl w:val="12"/>
          <w:numId w:val="0"/>
        </w:numPr>
        <w:spacing w:after="0" w:line="240" w:lineRule="auto"/>
        <w:ind w:left="567" w:hanging="567"/>
        <w:rPr>
          <w:rFonts w:ascii="Times New Roman" w:eastAsia="Times New Roman" w:hAnsi="Times New Roman" w:cs="Times New Roman"/>
          <w:noProof/>
        </w:rPr>
      </w:pPr>
      <w:r w:rsidRPr="00CF41B4">
        <w:rPr>
          <w:rFonts w:ascii="Times New Roman" w:eastAsia="Times New Roman" w:hAnsi="Times New Roman" w:cs="Times New Roman"/>
        </w:rPr>
        <w:t>– jei jums diagnozuota būklė, kai antinksčiai gamina nepakankamą steroidinių hormonų, kortizolio ar aldosterono kiekį, dar vadinama Adisono (</w:t>
      </w:r>
      <w:r w:rsidRPr="00CF41B4">
        <w:rPr>
          <w:rFonts w:ascii="Times New Roman" w:eastAsia="Times New Roman" w:hAnsi="Times New Roman" w:cs="Times New Roman"/>
          <w:i/>
        </w:rPr>
        <w:t>Addison</w:t>
      </w:r>
      <w:r w:rsidRPr="00CF41B4">
        <w:rPr>
          <w:rFonts w:ascii="Times New Roman" w:eastAsia="Times New Roman" w:hAnsi="Times New Roman" w:cs="Times New Roman"/>
        </w:rPr>
        <w:t>) liga.</w:t>
      </w:r>
    </w:p>
    <w:p w14:paraId="3D36B7CF" w14:textId="77777777" w:rsidR="00CF41B4" w:rsidRPr="00CF41B4" w:rsidRDefault="00CF41B4" w:rsidP="00CF41B4">
      <w:pPr>
        <w:numPr>
          <w:ilvl w:val="12"/>
          <w:numId w:val="0"/>
        </w:numPr>
        <w:spacing w:after="0" w:line="240" w:lineRule="auto"/>
        <w:ind w:left="567" w:hanging="567"/>
        <w:rPr>
          <w:rFonts w:ascii="Times New Roman" w:eastAsia="Times New Roman" w:hAnsi="Times New Roman" w:cs="Times New Roman"/>
          <w:b/>
          <w:noProof/>
          <w:u w:val="single"/>
        </w:rPr>
      </w:pPr>
    </w:p>
    <w:p w14:paraId="7736443B" w14:textId="77777777" w:rsidR="00CF41B4" w:rsidRPr="00CF41B4" w:rsidRDefault="00CF41B4" w:rsidP="00CF41B4">
      <w:pPr>
        <w:numPr>
          <w:ilvl w:val="12"/>
          <w:numId w:val="0"/>
        </w:numPr>
        <w:spacing w:after="0" w:line="240" w:lineRule="auto"/>
        <w:ind w:left="567" w:hanging="567"/>
        <w:rPr>
          <w:rFonts w:ascii="Times New Roman" w:eastAsia="Times New Roman" w:hAnsi="Times New Roman" w:cs="Times New Roman"/>
          <w:b/>
          <w:noProof/>
        </w:rPr>
      </w:pPr>
      <w:r w:rsidRPr="00CF41B4">
        <w:rPr>
          <w:rFonts w:ascii="Times New Roman" w:eastAsia="Times New Roman" w:hAnsi="Times New Roman" w:cs="Times New Roman"/>
          <w:b/>
        </w:rPr>
        <w:t>Cormeto vartoti negalima:</w:t>
      </w:r>
    </w:p>
    <w:p w14:paraId="77E488EF" w14:textId="77777777" w:rsidR="00CF41B4" w:rsidRPr="00CF41B4" w:rsidRDefault="00CF41B4" w:rsidP="00CF41B4">
      <w:pPr>
        <w:numPr>
          <w:ilvl w:val="12"/>
          <w:numId w:val="0"/>
        </w:numPr>
        <w:spacing w:after="0" w:line="240" w:lineRule="auto"/>
        <w:ind w:left="567" w:hanging="567"/>
        <w:rPr>
          <w:rFonts w:ascii="Times New Roman" w:eastAsia="Times New Roman" w:hAnsi="Times New Roman" w:cs="Times New Roman"/>
          <w:noProof/>
        </w:rPr>
      </w:pPr>
      <w:r w:rsidRPr="00CF41B4">
        <w:rPr>
          <w:rFonts w:ascii="Times New Roman" w:eastAsia="Times New Roman" w:hAnsi="Times New Roman" w:cs="Times New Roman"/>
        </w:rPr>
        <w:t xml:space="preserve">– jeigu yra alergija metiraponui arba bet kuriai pagalbinei šio vaisto medžiagai (jos išvardytos 6 skyriuje). </w:t>
      </w:r>
    </w:p>
    <w:p w14:paraId="1566429F"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
          <w:noProof/>
          <w:u w:val="single"/>
        </w:rPr>
      </w:pPr>
    </w:p>
    <w:p w14:paraId="0F1682BD" w14:textId="7D48A18E" w:rsidR="00CF41B4" w:rsidRPr="00CF41B4" w:rsidRDefault="00CF41B4" w:rsidP="00CF41B4">
      <w:pPr>
        <w:numPr>
          <w:ilvl w:val="12"/>
          <w:numId w:val="0"/>
        </w:numPr>
        <w:spacing w:after="0" w:line="240" w:lineRule="auto"/>
        <w:ind w:left="567" w:hanging="567"/>
        <w:rPr>
          <w:rFonts w:ascii="Times New Roman" w:eastAsia="Times New Roman" w:hAnsi="Times New Roman" w:cs="Times New Roman"/>
          <w:noProof/>
        </w:rPr>
      </w:pPr>
    </w:p>
    <w:p w14:paraId="6DA2503E" w14:textId="77777777" w:rsidR="00CF41B4" w:rsidRPr="00CF41B4" w:rsidRDefault="00CF41B4" w:rsidP="00CF41B4">
      <w:pPr>
        <w:keepNext/>
        <w:numPr>
          <w:ilvl w:val="12"/>
          <w:numId w:val="0"/>
        </w:numPr>
        <w:spacing w:after="0" w:line="240" w:lineRule="auto"/>
        <w:outlineLvl w:val="0"/>
        <w:rPr>
          <w:rFonts w:ascii="Times New Roman" w:eastAsia="Times New Roman" w:hAnsi="Times New Roman" w:cs="Times New Roman"/>
          <w:b/>
          <w:noProof/>
        </w:rPr>
      </w:pPr>
      <w:r w:rsidRPr="00CF41B4">
        <w:rPr>
          <w:rFonts w:ascii="Times New Roman" w:eastAsia="Times New Roman" w:hAnsi="Times New Roman" w:cs="Times New Roman"/>
          <w:b/>
        </w:rPr>
        <w:lastRenderedPageBreak/>
        <w:t xml:space="preserve">Įspėjimai ir atsargumo priemonės </w:t>
      </w:r>
    </w:p>
    <w:p w14:paraId="06ED5496" w14:textId="77777777" w:rsidR="00CF41B4" w:rsidRPr="00CF41B4" w:rsidRDefault="00CF41B4" w:rsidP="00CF41B4">
      <w:pPr>
        <w:keepNext/>
        <w:numPr>
          <w:ilvl w:val="12"/>
          <w:numId w:val="0"/>
        </w:numPr>
        <w:spacing w:after="0" w:line="240" w:lineRule="auto"/>
        <w:outlineLvl w:val="0"/>
        <w:rPr>
          <w:rFonts w:ascii="Times New Roman" w:eastAsia="Times New Roman" w:hAnsi="Times New Roman" w:cs="Times New Roman"/>
          <w:b/>
          <w:noProof/>
          <w:highlight w:val="yellow"/>
        </w:rPr>
      </w:pPr>
    </w:p>
    <w:p w14:paraId="59D2ADEC" w14:textId="77777777" w:rsidR="00CF41B4" w:rsidRPr="00CF41B4" w:rsidRDefault="00CF41B4" w:rsidP="00CF41B4">
      <w:pPr>
        <w:keepNext/>
        <w:numPr>
          <w:ilvl w:val="12"/>
          <w:numId w:val="0"/>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b/>
        </w:rPr>
        <w:t>Pasitarkite su gydytoju prieš pradėdami vartoti Cormeto diagnostiniam testui, jeigu:</w:t>
      </w:r>
    </w:p>
    <w:p w14:paraId="02670FC1" w14:textId="77777777" w:rsidR="00CF41B4" w:rsidRPr="00CF41B4" w:rsidRDefault="00CF41B4" w:rsidP="00CF41B4">
      <w:pPr>
        <w:keepNext/>
        <w:numPr>
          <w:ilvl w:val="12"/>
          <w:numId w:val="0"/>
        </w:numPr>
        <w:spacing w:after="0" w:line="240" w:lineRule="auto"/>
        <w:rPr>
          <w:rFonts w:ascii="Times New Roman" w:eastAsia="Times New Roman" w:hAnsi="Times New Roman" w:cs="Times New Roman"/>
          <w:noProof/>
        </w:rPr>
      </w:pPr>
    </w:p>
    <w:p w14:paraId="46D40A7F" w14:textId="77777777" w:rsidR="00CF41B4" w:rsidRPr="00CF41B4" w:rsidRDefault="00CF41B4" w:rsidP="00CF41B4">
      <w:pPr>
        <w:keepNext/>
        <w:numPr>
          <w:ilvl w:val="0"/>
          <w:numId w:val="18"/>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jums diagnozuota būklė, kai organizme sumažėja hormonų kiekis (pvz., antinksčiuose gaminama per mažai kortizolio arba yra sunkios formos hipopituitarizmas), arba manote, kad tokia būklė gali būti. Gydytojas turės atlikti tyrimą ir įsitikinti, kad galite vartoti Cormeto.</w:t>
      </w:r>
    </w:p>
    <w:p w14:paraId="4FA38A7F" w14:textId="77777777" w:rsidR="00CF41B4" w:rsidRPr="00CF41B4" w:rsidRDefault="00CF41B4" w:rsidP="00CF41B4">
      <w:pPr>
        <w:keepNext/>
        <w:numPr>
          <w:ilvl w:val="0"/>
          <w:numId w:val="18"/>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sergate kepenų liga arba jūsų kepenys yra pažeistos, nes dėl to vaistas gali veikti lėčiau;</w:t>
      </w:r>
    </w:p>
    <w:p w14:paraId="50050B3E" w14:textId="77777777" w:rsidR="00CF41B4" w:rsidRPr="00CF41B4" w:rsidRDefault="00CF41B4" w:rsidP="00CF41B4">
      <w:pPr>
        <w:numPr>
          <w:ilvl w:val="0"/>
          <w:numId w:val="18"/>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vartojate kitų vaistų, pavyzdžiui, gliukokortikoidų, nes gydytojas gali nuspręsti neatlikti Cormeto testo, nes jums reikėtų šių vaistų vartojimą nutraukti.</w:t>
      </w:r>
    </w:p>
    <w:p w14:paraId="6C8D32F2" w14:textId="77777777" w:rsidR="00CF41B4" w:rsidRPr="00CF41B4" w:rsidRDefault="00CF41B4" w:rsidP="00CF41B4">
      <w:pPr>
        <w:numPr>
          <w:ilvl w:val="12"/>
          <w:numId w:val="0"/>
        </w:numPr>
        <w:spacing w:after="0" w:line="240" w:lineRule="auto"/>
        <w:rPr>
          <w:rFonts w:ascii="Times New Roman" w:eastAsia="Times New Roman" w:hAnsi="Times New Roman" w:cs="Times New Roman"/>
          <w:b/>
          <w:noProof/>
          <w:u w:val="single"/>
        </w:rPr>
      </w:pPr>
    </w:p>
    <w:p w14:paraId="7FE85D8E"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
          <w:noProof/>
        </w:rPr>
      </w:pPr>
      <w:r w:rsidRPr="00CF41B4">
        <w:rPr>
          <w:rFonts w:ascii="Times New Roman" w:eastAsia="Times New Roman" w:hAnsi="Times New Roman" w:cs="Times New Roman"/>
          <w:b/>
        </w:rPr>
        <w:t>Per Cormeto vartojimo laikotarpį</w:t>
      </w:r>
    </w:p>
    <w:p w14:paraId="105A034E" w14:textId="77777777" w:rsidR="00CF41B4" w:rsidRPr="00CF41B4" w:rsidRDefault="00CF41B4" w:rsidP="00CF41B4">
      <w:pPr>
        <w:widowControl w:val="0"/>
        <w:autoSpaceDE w:val="0"/>
        <w:autoSpaceDN w:val="0"/>
        <w:adjustRightInd w:val="0"/>
        <w:spacing w:before="28" w:after="0" w:line="240" w:lineRule="auto"/>
        <w:rPr>
          <w:rFonts w:ascii="Times New Roman" w:eastAsia="Times New Roman" w:hAnsi="Times New Roman" w:cs="Times New Roman"/>
        </w:rPr>
      </w:pPr>
      <w:r w:rsidRPr="00CF41B4">
        <w:rPr>
          <w:rFonts w:ascii="Times New Roman" w:eastAsia="Times New Roman" w:hAnsi="Times New Roman" w:cs="Times New Roman"/>
        </w:rPr>
        <w:t>Cormeto trumpam laikui gali sumažinti antinksčiuose gaminamų hormonų (kortizolio) kiekį, tačiau gydantis gydytojas šią būklę koreguos skirdamas tam tikrų hormoninių vaistų.</w:t>
      </w:r>
    </w:p>
    <w:p w14:paraId="683D7E68" w14:textId="77777777" w:rsidR="00CF41B4" w:rsidRPr="00CF41B4" w:rsidRDefault="00CF41B4" w:rsidP="00CF41B4">
      <w:pPr>
        <w:widowControl w:val="0"/>
        <w:autoSpaceDE w:val="0"/>
        <w:autoSpaceDN w:val="0"/>
        <w:adjustRightInd w:val="0"/>
        <w:spacing w:before="28" w:after="0" w:line="240" w:lineRule="auto"/>
        <w:rPr>
          <w:rFonts w:ascii="Times New Roman" w:eastAsia="Times New Roman" w:hAnsi="Times New Roman" w:cs="Times New Roman"/>
        </w:rPr>
      </w:pPr>
      <w:r w:rsidRPr="00CF41B4">
        <w:rPr>
          <w:rFonts w:ascii="Times New Roman" w:eastAsia="Times New Roman" w:hAnsi="Times New Roman" w:cs="Times New Roman"/>
        </w:rPr>
        <w:t>Jei sergate Kušingo sindromu, gydytojas taip pat gali skirti vaistų, skirtų infekcijų išsivystymo profilaktikai. Tačiau jei po kelių valandų ar parų jums pasireikštų dusulys ar karščiavimas, kiek įmanoma greičiau kreipkitės į gydytoją, nes jums gali būti prasidėjusi sunki plaučių infekcija.</w:t>
      </w:r>
    </w:p>
    <w:p w14:paraId="1A274908" w14:textId="77777777" w:rsidR="00CF41B4" w:rsidRDefault="00CF41B4" w:rsidP="00CF41B4">
      <w:pPr>
        <w:numPr>
          <w:ilvl w:val="12"/>
          <w:numId w:val="0"/>
        </w:numPr>
        <w:spacing w:after="0" w:line="240" w:lineRule="auto"/>
        <w:rPr>
          <w:rFonts w:ascii="Times New Roman" w:eastAsia="Times New Roman" w:hAnsi="Times New Roman" w:cs="Times New Roman"/>
          <w:noProof/>
        </w:rPr>
      </w:pPr>
    </w:p>
    <w:p w14:paraId="702964EF" w14:textId="77777777" w:rsidR="0063039F" w:rsidRPr="00D17A2A" w:rsidRDefault="002852E9" w:rsidP="0063039F">
      <w:pPr>
        <w:numPr>
          <w:ilvl w:val="12"/>
          <w:numId w:val="0"/>
        </w:num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Tyrimai prieš gydymą ir gydymo Cormeto</w:t>
      </w:r>
      <w:r w:rsidR="0063039F" w:rsidRPr="00D17A2A">
        <w:rPr>
          <w:rFonts w:ascii="Times New Roman" w:eastAsia="Times New Roman" w:hAnsi="Times New Roman" w:cs="Times New Roman"/>
          <w:b/>
          <w:noProof/>
        </w:rPr>
        <w:t xml:space="preserve"> metu</w:t>
      </w:r>
    </w:p>
    <w:p w14:paraId="7F122B64" w14:textId="77777777" w:rsidR="0063039F" w:rsidRPr="0063039F" w:rsidRDefault="0063039F" w:rsidP="0063039F">
      <w:pPr>
        <w:numPr>
          <w:ilvl w:val="12"/>
          <w:numId w:val="0"/>
        </w:numPr>
        <w:spacing w:after="0" w:line="240" w:lineRule="auto"/>
        <w:rPr>
          <w:rFonts w:ascii="Times New Roman" w:eastAsia="Times New Roman" w:hAnsi="Times New Roman" w:cs="Times New Roman"/>
          <w:noProof/>
        </w:rPr>
      </w:pPr>
      <w:r w:rsidRPr="0063039F">
        <w:rPr>
          <w:rFonts w:ascii="Times New Roman" w:eastAsia="Times New Roman" w:hAnsi="Times New Roman" w:cs="Times New Roman"/>
          <w:noProof/>
        </w:rPr>
        <w:t xml:space="preserve">Gydytojas ištirs Jūsų kraują prieš pradedant gydymą ir reguliariai gydymo metu. Taip bus siekiama nustatyti bet kokius </w:t>
      </w:r>
      <w:r w:rsidR="002852E9">
        <w:rPr>
          <w:rFonts w:ascii="Times New Roman" w:eastAsia="Times New Roman" w:hAnsi="Times New Roman" w:cs="Times New Roman"/>
          <w:noProof/>
        </w:rPr>
        <w:t>galimus Jūsų kalio kiekio nukrypi</w:t>
      </w:r>
      <w:r w:rsidRPr="0063039F">
        <w:rPr>
          <w:rFonts w:ascii="Times New Roman" w:eastAsia="Times New Roman" w:hAnsi="Times New Roman" w:cs="Times New Roman"/>
          <w:noProof/>
        </w:rPr>
        <w:t>mus, taip pat išmatuoti kortizolio kiekį. Atsižvelgdamas į rezultatus, gydytojas gali pakoreguoti dozę ir (arba) paskirti koreguojantį gydymą.</w:t>
      </w:r>
    </w:p>
    <w:p w14:paraId="7717A438" w14:textId="77777777" w:rsidR="0063039F" w:rsidRPr="0063039F" w:rsidRDefault="0063039F" w:rsidP="0063039F">
      <w:pPr>
        <w:numPr>
          <w:ilvl w:val="12"/>
          <w:numId w:val="0"/>
        </w:numPr>
        <w:spacing w:after="0" w:line="240" w:lineRule="auto"/>
        <w:rPr>
          <w:rFonts w:ascii="Times New Roman" w:eastAsia="Times New Roman" w:hAnsi="Times New Roman" w:cs="Times New Roman"/>
          <w:noProof/>
        </w:rPr>
      </w:pPr>
    </w:p>
    <w:p w14:paraId="6103F326" w14:textId="77777777" w:rsidR="0063039F" w:rsidRPr="0063039F" w:rsidRDefault="0063039F" w:rsidP="0063039F">
      <w:pPr>
        <w:numPr>
          <w:ilvl w:val="12"/>
          <w:numId w:val="0"/>
        </w:numPr>
        <w:spacing w:after="0" w:line="240" w:lineRule="auto"/>
        <w:rPr>
          <w:rFonts w:ascii="Times New Roman" w:eastAsia="Times New Roman" w:hAnsi="Times New Roman" w:cs="Times New Roman"/>
          <w:noProof/>
        </w:rPr>
      </w:pPr>
      <w:r w:rsidRPr="0063039F">
        <w:rPr>
          <w:rFonts w:ascii="Times New Roman" w:eastAsia="Times New Roman" w:hAnsi="Times New Roman" w:cs="Times New Roman"/>
          <w:noProof/>
        </w:rPr>
        <w:t>Atsižvelgdamas į Jūsų širdies rizikos veiksnius, gydytojas gali nuspręsti atlikti EKG prieš pradedant gydymą ar</w:t>
      </w:r>
      <w:r w:rsidR="002852E9">
        <w:rPr>
          <w:rFonts w:ascii="Times New Roman" w:eastAsia="Times New Roman" w:hAnsi="Times New Roman" w:cs="Times New Roman"/>
          <w:noProof/>
        </w:rPr>
        <w:t>ba gydymo Cormeto</w:t>
      </w:r>
      <w:r w:rsidRPr="0063039F">
        <w:rPr>
          <w:rFonts w:ascii="Times New Roman" w:eastAsia="Times New Roman" w:hAnsi="Times New Roman" w:cs="Times New Roman"/>
          <w:noProof/>
        </w:rPr>
        <w:t xml:space="preserve"> metu.</w:t>
      </w:r>
    </w:p>
    <w:p w14:paraId="6F93EDEA" w14:textId="77777777" w:rsidR="0063039F" w:rsidRPr="00CF41B4" w:rsidRDefault="0063039F" w:rsidP="00CF41B4">
      <w:pPr>
        <w:numPr>
          <w:ilvl w:val="12"/>
          <w:numId w:val="0"/>
        </w:numPr>
        <w:spacing w:after="0" w:line="240" w:lineRule="auto"/>
        <w:rPr>
          <w:rFonts w:ascii="Times New Roman" w:eastAsia="Times New Roman" w:hAnsi="Times New Roman" w:cs="Times New Roman"/>
          <w:noProof/>
        </w:rPr>
      </w:pPr>
    </w:p>
    <w:p w14:paraId="191B268B" w14:textId="666AB5BA" w:rsidR="00CF41B4" w:rsidRPr="00CF41B4" w:rsidRDefault="00CF41B4" w:rsidP="00CF41B4">
      <w:pPr>
        <w:numPr>
          <w:ilvl w:val="12"/>
          <w:numId w:val="0"/>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 xml:space="preserve">Jei pajustumėte simptomų – silpnumą, nuovargį, </w:t>
      </w:r>
      <w:r w:rsidR="00940F30">
        <w:rPr>
          <w:rFonts w:ascii="Times New Roman" w:eastAsia="Times New Roman" w:hAnsi="Times New Roman" w:cs="Times New Roman"/>
        </w:rPr>
        <w:t xml:space="preserve">galvos svaigimą, </w:t>
      </w:r>
      <w:r w:rsidRPr="00CF41B4">
        <w:rPr>
          <w:rFonts w:ascii="Times New Roman" w:eastAsia="Times New Roman" w:hAnsi="Times New Roman" w:cs="Times New Roman"/>
        </w:rPr>
        <w:t>jei pablogėtų apetitas, atsirastų pykinimas</w:t>
      </w:r>
      <w:r w:rsidR="00940F30">
        <w:rPr>
          <w:rFonts w:ascii="Times New Roman" w:eastAsia="Times New Roman" w:hAnsi="Times New Roman" w:cs="Times New Roman"/>
        </w:rPr>
        <w:t>,</w:t>
      </w:r>
      <w:r w:rsidR="003C7437">
        <w:rPr>
          <w:rFonts w:ascii="Times New Roman" w:eastAsia="Times New Roman" w:hAnsi="Times New Roman" w:cs="Times New Roman"/>
        </w:rPr>
        <w:t xml:space="preserve"> </w:t>
      </w:r>
      <w:r w:rsidRPr="00CF41B4">
        <w:rPr>
          <w:rFonts w:ascii="Times New Roman" w:eastAsia="Times New Roman" w:hAnsi="Times New Roman" w:cs="Times New Roman"/>
        </w:rPr>
        <w:t>vėmimas</w:t>
      </w:r>
      <w:r w:rsidR="00940F30">
        <w:rPr>
          <w:rFonts w:ascii="Times New Roman" w:eastAsia="Times New Roman" w:hAnsi="Times New Roman" w:cs="Times New Roman"/>
        </w:rPr>
        <w:t>, viduriavimas, pilvo skausmas</w:t>
      </w:r>
      <w:r w:rsidRPr="00CF41B4">
        <w:rPr>
          <w:rFonts w:ascii="Times New Roman" w:eastAsia="Times New Roman" w:hAnsi="Times New Roman" w:cs="Times New Roman"/>
        </w:rPr>
        <w:t xml:space="preserve"> – kreipkitės į gydytoją. Šie simptomai, taip pat žemas kraujospūdis, didelis kalio kiekis, mažas natrio kiekis arba mažas gliukozės kiekis kraujyje gali būti hipokortizolizmo (nepakankamo kortizolio kiekio kraujyje) požymiai. Todėl gydantis gydytojas patikrins jūsų kraujospūdį ir atliks kraujo testą.  Jei jums diagnozuotas hipokortizolizmas, gydytojas gali nuspręsti trumpam skirti steroidų (gliukokortikoidų) pavadinimas} pakaitinį gydymą ir (arba) sumažinti vaisto dozę arba nutraukti gydymą Cormeto.</w:t>
      </w:r>
    </w:p>
    <w:p w14:paraId="41A251C7"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410CE61C"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26E4915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
          <w:noProof/>
        </w:rPr>
      </w:pPr>
      <w:r w:rsidRPr="00CF41B4">
        <w:rPr>
          <w:rFonts w:ascii="Times New Roman" w:eastAsia="Times New Roman" w:hAnsi="Times New Roman" w:cs="Times New Roman"/>
          <w:b/>
        </w:rPr>
        <w:t>Jeigu Cormeto vartojate ilgai</w:t>
      </w:r>
    </w:p>
    <w:p w14:paraId="29A7C5C4"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Vartojant šio vaisto gali padidėti jūsų kraujospūdis.</w:t>
      </w:r>
    </w:p>
    <w:p w14:paraId="245AB4E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46DB3E23"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b/>
        </w:rPr>
        <w:t>Kiti vaistai ir Cormeto</w:t>
      </w:r>
    </w:p>
    <w:p w14:paraId="63EBA957"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Jeigu vartojate ar neseniai vartojote kitų vaistų arba dėl to nesate tikri, apie tai pasakykite gydytojui arba vaistininkui, nes kiti vaistai gali turėti įtakos su šiuo vaistu atliekamo testo rezultatams. </w:t>
      </w:r>
      <w:r w:rsidRPr="00CF41B4">
        <w:rPr>
          <w:rFonts w:ascii="Times New Roman" w:eastAsia="Times New Roman" w:hAnsi="Times New Roman" w:cs="Times New Roman"/>
          <w:noProof/>
        </w:rPr>
        <w:t>Cormeto</w:t>
      </w:r>
      <w:r w:rsidRPr="00CF41B4">
        <w:rPr>
          <w:rFonts w:ascii="Times New Roman" w:eastAsia="Times New Roman" w:hAnsi="Times New Roman" w:cs="Times New Roman"/>
        </w:rPr>
        <w:t xml:space="preserve"> testo rezultatams gali turėti įtakos toliau išvardyti vaistai:</w:t>
      </w:r>
    </w:p>
    <w:p w14:paraId="62CC6CA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5770709F" w14:textId="77777777" w:rsidR="00CF41B4" w:rsidRPr="00CF41B4" w:rsidRDefault="00CF41B4" w:rsidP="00CF41B4">
      <w:pPr>
        <w:numPr>
          <w:ilvl w:val="0"/>
          <w:numId w:val="12"/>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vaistai nuo traukulių, vartojami kontroliuoti epilepsiją (pvz., fenitoinas, barbituratai);</w:t>
      </w:r>
    </w:p>
    <w:p w14:paraId="0F9D6193" w14:textId="77777777" w:rsidR="00CF41B4" w:rsidRPr="00CF41B4" w:rsidRDefault="00CF41B4" w:rsidP="00CF41B4">
      <w:pPr>
        <w:numPr>
          <w:ilvl w:val="0"/>
          <w:numId w:val="12"/>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antidepresantai ir neuroleptikai, vartojami gydyti nuo nerimo, depresijos ar psichiatrinių sutrikimų (pvz., amitriptilinas, chlorpromazinas, alprazolamas); </w:t>
      </w:r>
    </w:p>
    <w:p w14:paraId="23B507C4" w14:textId="77777777" w:rsidR="00CF41B4" w:rsidRPr="00CF41B4" w:rsidRDefault="00CF41B4" w:rsidP="00CF41B4">
      <w:pPr>
        <w:numPr>
          <w:ilvl w:val="0"/>
          <w:numId w:val="12"/>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pagumburio–hipofizės–antinksčių ašį veikiantys hormonai; šios ašies hormonai reguliuoja daug organizmo procesų, pavyzdžiui, stresą, emocijas, energijos lygį, virškinimą ir imuninę sistemą (pvz., kortizolis, hidrokortizonas, AKTH, tetrakosaktinas);</w:t>
      </w:r>
    </w:p>
    <w:p w14:paraId="72F7A8FE" w14:textId="77777777" w:rsidR="00CF41B4" w:rsidRPr="00CF41B4" w:rsidRDefault="00CF41B4" w:rsidP="00CF41B4">
      <w:pPr>
        <w:numPr>
          <w:ilvl w:val="0"/>
          <w:numId w:val="12"/>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kortikosteroidai;</w:t>
      </w:r>
    </w:p>
    <w:p w14:paraId="221AFA5B" w14:textId="3020BE92" w:rsidR="00CF41B4" w:rsidRPr="00CF41B4" w:rsidRDefault="00CF41B4" w:rsidP="00CF41B4">
      <w:pPr>
        <w:numPr>
          <w:ilvl w:val="0"/>
          <w:numId w:val="12"/>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skydliaukę slopinantys preparatai, vartojami gydyti nuo skydliaukės sutrikimų (pvz., tiroksinas, liotiro</w:t>
      </w:r>
      <w:r w:rsidR="00F15763">
        <w:rPr>
          <w:rFonts w:ascii="Times New Roman" w:eastAsia="Times New Roman" w:hAnsi="Times New Roman" w:cs="Times New Roman"/>
        </w:rPr>
        <w:t>n</w:t>
      </w:r>
      <w:r w:rsidRPr="00CF41B4">
        <w:rPr>
          <w:rFonts w:ascii="Times New Roman" w:eastAsia="Times New Roman" w:hAnsi="Times New Roman" w:cs="Times New Roman"/>
        </w:rPr>
        <w:t>inas, karbimazolis);</w:t>
      </w:r>
    </w:p>
    <w:p w14:paraId="0003460F" w14:textId="77777777" w:rsidR="00CF41B4" w:rsidRPr="00CF41B4" w:rsidRDefault="00CF41B4" w:rsidP="00CF41B4">
      <w:pPr>
        <w:numPr>
          <w:ilvl w:val="0"/>
          <w:numId w:val="12"/>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ciprohepatadimas, vartojamas gydyti nuo alergijos (pvz., „Periactin“).</w:t>
      </w:r>
    </w:p>
    <w:p w14:paraId="18A36E7D"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50D27E5D"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Nepasitarus su gydytoju, Cormeto negalima vartoti su paracetamoliu.</w:t>
      </w:r>
    </w:p>
    <w:p w14:paraId="36468BFE" w14:textId="77777777" w:rsidR="00CF41B4" w:rsidRPr="00CF41B4" w:rsidRDefault="00CF41B4" w:rsidP="00CF41B4">
      <w:pPr>
        <w:keepNext/>
        <w:numPr>
          <w:ilvl w:val="12"/>
          <w:numId w:val="0"/>
        </w:numPr>
        <w:spacing w:after="0" w:line="240" w:lineRule="auto"/>
        <w:outlineLvl w:val="0"/>
        <w:rPr>
          <w:rFonts w:ascii="Times New Roman" w:eastAsia="Times New Roman" w:hAnsi="Times New Roman" w:cs="Times New Roman"/>
          <w:b/>
          <w:noProof/>
        </w:rPr>
      </w:pPr>
    </w:p>
    <w:p w14:paraId="4B75551B" w14:textId="77777777" w:rsidR="00CF41B4" w:rsidRPr="00CF41B4" w:rsidRDefault="00CF41B4" w:rsidP="00C57DF3">
      <w:pPr>
        <w:keepNext/>
        <w:numPr>
          <w:ilvl w:val="12"/>
          <w:numId w:val="0"/>
        </w:numPr>
        <w:spacing w:after="0" w:line="240" w:lineRule="auto"/>
        <w:outlineLvl w:val="0"/>
        <w:rPr>
          <w:rFonts w:ascii="Times New Roman" w:eastAsia="Times New Roman" w:hAnsi="Times New Roman" w:cs="Times New Roman"/>
          <w:b/>
          <w:noProof/>
        </w:rPr>
      </w:pPr>
      <w:r w:rsidRPr="00CF41B4">
        <w:rPr>
          <w:rFonts w:ascii="Times New Roman" w:eastAsia="Times New Roman" w:hAnsi="Times New Roman" w:cs="Times New Roman"/>
          <w:b/>
        </w:rPr>
        <w:t>Nėštumas, žindymas ir vaisingumas</w:t>
      </w:r>
    </w:p>
    <w:p w14:paraId="6F4ED1BC" w14:textId="77777777" w:rsidR="00CF41B4" w:rsidRPr="00CF41B4" w:rsidRDefault="00CF41B4" w:rsidP="00C57DF3">
      <w:pPr>
        <w:keepNext/>
        <w:numPr>
          <w:ilvl w:val="12"/>
          <w:numId w:val="0"/>
        </w:numPr>
        <w:spacing w:after="0" w:line="240" w:lineRule="auto"/>
        <w:ind w:right="-2"/>
        <w:rPr>
          <w:rFonts w:ascii="Times New Roman" w:eastAsia="Times New Roman" w:hAnsi="Times New Roman" w:cs="Times New Roman"/>
          <w:noProof/>
        </w:rPr>
      </w:pPr>
    </w:p>
    <w:p w14:paraId="3DD10CD6" w14:textId="77777777" w:rsidR="00CF41B4" w:rsidRPr="00CF41B4" w:rsidRDefault="00CF41B4" w:rsidP="004F3522">
      <w:pPr>
        <w:keepNext/>
        <w:numPr>
          <w:ilvl w:val="12"/>
          <w:numId w:val="0"/>
        </w:numPr>
        <w:spacing w:after="0" w:line="240" w:lineRule="auto"/>
        <w:ind w:left="567"/>
        <w:rPr>
          <w:rFonts w:ascii="Times New Roman" w:eastAsia="Times New Roman" w:hAnsi="Times New Roman" w:cs="Times New Roman"/>
          <w:b/>
          <w:i/>
          <w:noProof/>
        </w:rPr>
      </w:pPr>
      <w:r w:rsidRPr="00CF41B4">
        <w:rPr>
          <w:rFonts w:ascii="Times New Roman" w:eastAsia="Times New Roman" w:hAnsi="Times New Roman" w:cs="Times New Roman"/>
          <w:b/>
          <w:i/>
        </w:rPr>
        <w:t>Vartojimas nėštumo laikotarpiu</w:t>
      </w:r>
    </w:p>
    <w:p w14:paraId="17E64B2E" w14:textId="733BC4D9" w:rsidR="00CF41B4" w:rsidRDefault="00CF41B4" w:rsidP="00CF41B4">
      <w:pPr>
        <w:numPr>
          <w:ilvl w:val="12"/>
          <w:numId w:val="0"/>
        </w:numPr>
        <w:spacing w:after="0" w:line="240" w:lineRule="auto"/>
        <w:ind w:left="567"/>
        <w:rPr>
          <w:rFonts w:ascii="Times New Roman" w:eastAsia="Times New Roman" w:hAnsi="Times New Roman" w:cs="Times New Roman"/>
        </w:rPr>
      </w:pPr>
      <w:r w:rsidRPr="00CF41B4">
        <w:rPr>
          <w:rFonts w:ascii="Times New Roman" w:eastAsia="Times New Roman" w:hAnsi="Times New Roman" w:cs="Times New Roman"/>
        </w:rPr>
        <w:t xml:space="preserve"> Cormeto nerekomenduojama vartoti vaikų galinčioms turėti moterims, nenaudojančioms nėštumo kontrolės priemonių.</w:t>
      </w:r>
    </w:p>
    <w:p w14:paraId="78DEEA97" w14:textId="77777777" w:rsidR="00CD452E" w:rsidRDefault="00CD452E" w:rsidP="00CF41B4">
      <w:pPr>
        <w:numPr>
          <w:ilvl w:val="12"/>
          <w:numId w:val="0"/>
        </w:numPr>
        <w:spacing w:after="0" w:line="240" w:lineRule="auto"/>
        <w:ind w:left="567"/>
        <w:rPr>
          <w:rFonts w:ascii="Times New Roman" w:eastAsia="Times New Roman" w:hAnsi="Times New Roman" w:cs="Times New Roman"/>
        </w:rPr>
      </w:pPr>
    </w:p>
    <w:p w14:paraId="1ADA9C9E" w14:textId="77777777" w:rsidR="00CD452E" w:rsidRPr="00CD452E" w:rsidRDefault="00CD452E" w:rsidP="00CD452E">
      <w:pPr>
        <w:numPr>
          <w:ilvl w:val="12"/>
          <w:numId w:val="0"/>
        </w:numPr>
        <w:spacing w:after="0" w:line="240" w:lineRule="auto"/>
        <w:ind w:left="567"/>
        <w:rPr>
          <w:rFonts w:ascii="Times New Roman" w:eastAsia="Times New Roman" w:hAnsi="Times New Roman" w:cs="Times New Roman"/>
          <w:noProof/>
        </w:rPr>
      </w:pPr>
      <w:r w:rsidRPr="00CD452E">
        <w:rPr>
          <w:rFonts w:ascii="Times New Roman" w:eastAsia="Times New Roman" w:hAnsi="Times New Roman" w:cs="Times New Roman"/>
          <w:noProof/>
        </w:rPr>
        <w:t>Jei esate nėščia, manote, kad esate nėščia arba planuojate pastoti, kuo greičiau pasitarkite su savo gydytoju, kad sužinotumėte, ar reikia nutraukti ar tęsti Cormeto vartojimą.</w:t>
      </w:r>
    </w:p>
    <w:p w14:paraId="4FB71351" w14:textId="77777777" w:rsidR="00CD452E" w:rsidRPr="00CF41B4" w:rsidRDefault="00CD452E" w:rsidP="00CD452E">
      <w:pPr>
        <w:numPr>
          <w:ilvl w:val="12"/>
          <w:numId w:val="0"/>
        </w:numPr>
        <w:spacing w:after="0" w:line="240" w:lineRule="auto"/>
        <w:ind w:left="567"/>
        <w:rPr>
          <w:rFonts w:ascii="Times New Roman" w:eastAsia="Times New Roman" w:hAnsi="Times New Roman" w:cs="Times New Roman"/>
          <w:noProof/>
        </w:rPr>
      </w:pPr>
      <w:r w:rsidRPr="00CD452E">
        <w:rPr>
          <w:rFonts w:ascii="Times New Roman" w:eastAsia="Times New Roman" w:hAnsi="Times New Roman" w:cs="Times New Roman"/>
          <w:noProof/>
        </w:rPr>
        <w:t>Jei vaisto teks vartoti nėštumo metu, gydytojas turės stebėti Jūsų kūdikio kortizolio kiekį pirmąją jo gyvenimo savaitę.</w:t>
      </w:r>
    </w:p>
    <w:p w14:paraId="3D6CF3ED" w14:textId="77777777" w:rsidR="00CF41B4" w:rsidRPr="00CF41B4" w:rsidRDefault="00CF41B4" w:rsidP="00CF41B4">
      <w:pPr>
        <w:numPr>
          <w:ilvl w:val="12"/>
          <w:numId w:val="0"/>
        </w:numPr>
        <w:spacing w:after="0" w:line="240" w:lineRule="auto"/>
        <w:ind w:left="567"/>
        <w:rPr>
          <w:rFonts w:ascii="Times New Roman" w:eastAsia="Times New Roman" w:hAnsi="Times New Roman" w:cs="Times New Roman"/>
          <w:noProof/>
        </w:rPr>
      </w:pPr>
    </w:p>
    <w:p w14:paraId="17D69B59" w14:textId="77777777" w:rsidR="00CF41B4" w:rsidRPr="00CF41B4" w:rsidRDefault="00CF41B4" w:rsidP="00CF41B4">
      <w:pPr>
        <w:keepNext/>
        <w:numPr>
          <w:ilvl w:val="12"/>
          <w:numId w:val="0"/>
        </w:numPr>
        <w:spacing w:after="0" w:line="240" w:lineRule="auto"/>
        <w:ind w:left="567"/>
        <w:rPr>
          <w:rFonts w:ascii="Times New Roman" w:eastAsia="Times New Roman" w:hAnsi="Times New Roman" w:cs="Times New Roman"/>
          <w:b/>
          <w:i/>
          <w:noProof/>
        </w:rPr>
      </w:pPr>
      <w:r w:rsidRPr="00CF41B4">
        <w:rPr>
          <w:rFonts w:ascii="Times New Roman" w:eastAsia="Times New Roman" w:hAnsi="Times New Roman" w:cs="Times New Roman"/>
          <w:b/>
          <w:i/>
        </w:rPr>
        <w:t xml:space="preserve">Vartojimas per žindymo laikotarpį </w:t>
      </w:r>
    </w:p>
    <w:p w14:paraId="1F126D6A" w14:textId="77777777" w:rsidR="00CF41B4" w:rsidRPr="00CF41B4" w:rsidRDefault="00CF41B4" w:rsidP="00CF41B4">
      <w:pPr>
        <w:numPr>
          <w:ilvl w:val="12"/>
          <w:numId w:val="0"/>
        </w:numPr>
        <w:spacing w:after="0" w:line="240" w:lineRule="auto"/>
        <w:ind w:left="567"/>
        <w:rPr>
          <w:rFonts w:ascii="Times New Roman" w:eastAsia="Times New Roman" w:hAnsi="Times New Roman" w:cs="Times New Roman"/>
          <w:noProof/>
        </w:rPr>
      </w:pPr>
      <w:r w:rsidRPr="00CF41B4">
        <w:rPr>
          <w:rFonts w:ascii="Times New Roman" w:eastAsia="Times New Roman" w:hAnsi="Times New Roman" w:cs="Times New Roman"/>
        </w:rPr>
        <w:t>Per gydymo Cormeto laikotarpį žindymą reikia nutraukti, nes yra tikimybė, kad metiraponas per motinos pieną gali patekti į kūdikio organizmą.</w:t>
      </w:r>
    </w:p>
    <w:p w14:paraId="20FC4B4F"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09E1DA56" w14:textId="77777777" w:rsidR="00CF41B4" w:rsidRPr="00CF41B4" w:rsidRDefault="00CF41B4" w:rsidP="00CF41B4">
      <w:pPr>
        <w:numPr>
          <w:ilvl w:val="12"/>
          <w:numId w:val="0"/>
        </w:numPr>
        <w:spacing w:after="0" w:line="240" w:lineRule="auto"/>
        <w:ind w:right="-2"/>
        <w:outlineLvl w:val="0"/>
        <w:rPr>
          <w:rFonts w:ascii="Times New Roman" w:eastAsia="Times New Roman" w:hAnsi="Times New Roman" w:cs="Times New Roman"/>
          <w:b/>
          <w:noProof/>
        </w:rPr>
      </w:pPr>
      <w:r w:rsidRPr="00CF41B4">
        <w:rPr>
          <w:rFonts w:ascii="Times New Roman" w:eastAsia="Times New Roman" w:hAnsi="Times New Roman" w:cs="Times New Roman"/>
          <w:b/>
        </w:rPr>
        <w:t>Vairavimas ir mechanizmų valdymas</w:t>
      </w:r>
    </w:p>
    <w:p w14:paraId="3881D768" w14:textId="77777777" w:rsidR="00CF41B4" w:rsidRPr="00CF41B4" w:rsidRDefault="00CF41B4" w:rsidP="00CF41B4">
      <w:pPr>
        <w:numPr>
          <w:ilvl w:val="12"/>
          <w:numId w:val="0"/>
        </w:numPr>
        <w:spacing w:after="0" w:line="240" w:lineRule="auto"/>
        <w:ind w:right="-2"/>
        <w:outlineLvl w:val="0"/>
        <w:rPr>
          <w:rFonts w:ascii="Times New Roman" w:eastAsia="Times New Roman" w:hAnsi="Times New Roman" w:cs="Times New Roman"/>
          <w:noProof/>
        </w:rPr>
      </w:pPr>
      <w:r w:rsidRPr="00CF41B4">
        <w:rPr>
          <w:rFonts w:ascii="Times New Roman" w:eastAsia="Times New Roman" w:hAnsi="Times New Roman" w:cs="Times New Roman"/>
        </w:rPr>
        <w:t>Jei suvartojus šio vaisto svaigsta galva, nevairuokite ir nevaldykite mechanizmų, kol šis poveikis praeis.</w:t>
      </w:r>
    </w:p>
    <w:p w14:paraId="6831732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4C1C0FEA" w14:textId="77777777" w:rsidR="00A26781" w:rsidRDefault="00A26781" w:rsidP="00A26781">
      <w:pPr>
        <w:numPr>
          <w:ilvl w:val="12"/>
          <w:numId w:val="0"/>
        </w:numPr>
        <w:spacing w:after="0" w:line="240" w:lineRule="auto"/>
        <w:ind w:right="-2"/>
        <w:rPr>
          <w:rFonts w:ascii="Times New Roman" w:eastAsia="Times New Roman" w:hAnsi="Times New Roman" w:cs="Times New Roman"/>
        </w:rPr>
      </w:pPr>
      <w:r w:rsidRPr="00CF41B4">
        <w:rPr>
          <w:rFonts w:ascii="Times New Roman" w:eastAsia="Times New Roman" w:hAnsi="Times New Roman" w:cs="Times New Roman"/>
          <w:b/>
        </w:rPr>
        <w:t>Cormeto sudėtyje yra parahidroksibenzoatų natrio druskų (E215)</w:t>
      </w:r>
      <w:r>
        <w:rPr>
          <w:rFonts w:ascii="Times New Roman" w:eastAsia="Times New Roman" w:hAnsi="Times New Roman" w:cs="Times New Roman"/>
          <w:b/>
        </w:rPr>
        <w:t xml:space="preserve"> ir </w:t>
      </w:r>
      <w:r w:rsidRPr="00CF41B4">
        <w:rPr>
          <w:rFonts w:ascii="Times New Roman" w:eastAsia="Times New Roman" w:hAnsi="Times New Roman" w:cs="Times New Roman"/>
          <w:b/>
        </w:rPr>
        <w:t>pr</w:t>
      </w:r>
      <w:r>
        <w:rPr>
          <w:rFonts w:ascii="Times New Roman" w:eastAsia="Times New Roman" w:hAnsi="Times New Roman" w:cs="Times New Roman"/>
          <w:b/>
        </w:rPr>
        <w:t>opilparah</w:t>
      </w:r>
      <w:r w:rsidRPr="00CF41B4">
        <w:rPr>
          <w:rFonts w:ascii="Times New Roman" w:eastAsia="Times New Roman" w:hAnsi="Times New Roman" w:cs="Times New Roman"/>
          <w:b/>
        </w:rPr>
        <w:t>idroksibenzoatų natrio druskų (E21</w:t>
      </w:r>
      <w:r>
        <w:rPr>
          <w:rFonts w:ascii="Times New Roman" w:eastAsia="Times New Roman" w:hAnsi="Times New Roman" w:cs="Times New Roman"/>
          <w:b/>
        </w:rPr>
        <w:t>7</w:t>
      </w:r>
      <w:r w:rsidRPr="00CF41B4">
        <w:rPr>
          <w:rFonts w:ascii="Times New Roman" w:eastAsia="Times New Roman" w:hAnsi="Times New Roman" w:cs="Times New Roman"/>
          <w:b/>
        </w:rPr>
        <w:t>)</w:t>
      </w:r>
      <w:r w:rsidRPr="00CF41B4">
        <w:rPr>
          <w:rFonts w:ascii="Times New Roman" w:eastAsia="Times New Roman" w:hAnsi="Times New Roman" w:cs="Times New Roman"/>
        </w:rPr>
        <w:t>, kurios gali sukelti alerginių reakcijų (galimai uždelstų).</w:t>
      </w:r>
    </w:p>
    <w:p w14:paraId="6B9B4EEF" w14:textId="77777777" w:rsidR="00A26781" w:rsidRDefault="00A26781" w:rsidP="00CF41B4">
      <w:pPr>
        <w:numPr>
          <w:ilvl w:val="12"/>
          <w:numId w:val="0"/>
        </w:numPr>
        <w:spacing w:after="0" w:line="240" w:lineRule="auto"/>
        <w:ind w:right="-2"/>
        <w:rPr>
          <w:rFonts w:ascii="Times New Roman" w:eastAsia="Times New Roman" w:hAnsi="Times New Roman" w:cs="Times New Roman"/>
        </w:rPr>
      </w:pPr>
    </w:p>
    <w:p w14:paraId="4030193D" w14:textId="77777777" w:rsidR="00A26781" w:rsidRDefault="00A26781" w:rsidP="00A26781">
      <w:pPr>
        <w:numPr>
          <w:ilvl w:val="12"/>
          <w:numId w:val="0"/>
        </w:numPr>
        <w:spacing w:after="0" w:line="240" w:lineRule="auto"/>
        <w:ind w:right="-2"/>
        <w:rPr>
          <w:rFonts w:ascii="Times New Roman" w:eastAsia="Times New Roman" w:hAnsi="Times New Roman" w:cs="Times New Roman"/>
          <w:b/>
        </w:rPr>
      </w:pPr>
      <w:r w:rsidRPr="00CF41B4">
        <w:rPr>
          <w:rFonts w:ascii="Times New Roman" w:eastAsia="Times New Roman" w:hAnsi="Times New Roman" w:cs="Times New Roman"/>
          <w:b/>
        </w:rPr>
        <w:t>Cormeto sudėtyje yra</w:t>
      </w:r>
      <w:r>
        <w:rPr>
          <w:rFonts w:ascii="Times New Roman" w:eastAsia="Times New Roman" w:hAnsi="Times New Roman" w:cs="Times New Roman"/>
          <w:b/>
        </w:rPr>
        <w:t xml:space="preserve"> natrio</w:t>
      </w:r>
    </w:p>
    <w:p w14:paraId="10452117" w14:textId="7C342DA4" w:rsidR="00A26781" w:rsidRPr="00084ABA" w:rsidRDefault="00A26781" w:rsidP="00A26781">
      <w:pPr>
        <w:numPr>
          <w:ilvl w:val="12"/>
          <w:numId w:val="0"/>
        </w:numPr>
        <w:spacing w:after="0" w:line="240" w:lineRule="auto"/>
        <w:ind w:right="-2"/>
        <w:rPr>
          <w:rFonts w:ascii="Times New Roman" w:eastAsia="Times New Roman" w:hAnsi="Times New Roman" w:cs="Times New Roman"/>
          <w:noProof/>
        </w:rPr>
      </w:pPr>
      <w:r w:rsidRPr="00084ABA">
        <w:rPr>
          <w:rFonts w:ascii="Times New Roman" w:eastAsia="Times New Roman" w:hAnsi="Times New Roman" w:cs="Times New Roman"/>
        </w:rPr>
        <w:t>Šio vaist</w:t>
      </w:r>
      <w:r w:rsidR="00980AF7">
        <w:rPr>
          <w:rFonts w:ascii="Times New Roman" w:eastAsia="Times New Roman" w:hAnsi="Times New Roman" w:cs="Times New Roman"/>
        </w:rPr>
        <w:t>o kapsulėje</w:t>
      </w:r>
      <w:r w:rsidRPr="00084ABA">
        <w:rPr>
          <w:rFonts w:ascii="Times New Roman" w:eastAsia="Times New Roman" w:hAnsi="Times New Roman" w:cs="Times New Roman"/>
        </w:rPr>
        <w:t xml:space="preserve"> yra mažiau </w:t>
      </w:r>
      <w:r w:rsidR="00135B9E">
        <w:rPr>
          <w:rFonts w:ascii="Times New Roman" w:eastAsia="Times New Roman" w:hAnsi="Times New Roman" w:cs="Times New Roman"/>
        </w:rPr>
        <w:t>kaip</w:t>
      </w:r>
      <w:r w:rsidR="00135B9E" w:rsidRPr="00084ABA">
        <w:rPr>
          <w:rFonts w:ascii="Times New Roman" w:eastAsia="Times New Roman" w:hAnsi="Times New Roman" w:cs="Times New Roman"/>
        </w:rPr>
        <w:t xml:space="preserve"> </w:t>
      </w:r>
      <w:r w:rsidR="00980AF7" w:rsidRPr="00084ABA">
        <w:rPr>
          <w:rFonts w:ascii="Times New Roman" w:eastAsia="Times New Roman" w:hAnsi="Times New Roman" w:cs="Times New Roman"/>
        </w:rPr>
        <w:t>1</w:t>
      </w:r>
      <w:r w:rsidR="00980AF7">
        <w:rPr>
          <w:rFonts w:ascii="Times New Roman" w:eastAsia="Times New Roman" w:hAnsi="Times New Roman" w:cs="Times New Roman"/>
        </w:rPr>
        <w:t> </w:t>
      </w:r>
      <w:r w:rsidRPr="00084ABA">
        <w:rPr>
          <w:rFonts w:ascii="Times New Roman" w:eastAsia="Times New Roman" w:hAnsi="Times New Roman" w:cs="Times New Roman"/>
        </w:rPr>
        <w:t>mmol (</w:t>
      </w:r>
      <w:r w:rsidR="00980AF7" w:rsidRPr="00084ABA">
        <w:rPr>
          <w:rFonts w:ascii="Times New Roman" w:eastAsia="Times New Roman" w:hAnsi="Times New Roman" w:cs="Times New Roman"/>
        </w:rPr>
        <w:t>23</w:t>
      </w:r>
      <w:r w:rsidR="00980AF7">
        <w:rPr>
          <w:rFonts w:ascii="Times New Roman" w:eastAsia="Times New Roman" w:hAnsi="Times New Roman" w:cs="Times New Roman"/>
        </w:rPr>
        <w:t> </w:t>
      </w:r>
      <w:r w:rsidRPr="00084ABA">
        <w:rPr>
          <w:rFonts w:ascii="Times New Roman" w:eastAsia="Times New Roman" w:hAnsi="Times New Roman" w:cs="Times New Roman"/>
        </w:rPr>
        <w:t>mg)</w:t>
      </w:r>
      <w:r w:rsidR="00135B9E" w:rsidRPr="00135B9E">
        <w:rPr>
          <w:rFonts w:ascii="Times New Roman" w:eastAsia="Times New Roman" w:hAnsi="Times New Roman" w:cs="Times New Roman"/>
        </w:rPr>
        <w:t>, t.</w:t>
      </w:r>
      <w:r w:rsidR="00135B9E">
        <w:rPr>
          <w:rFonts w:ascii="Times New Roman" w:eastAsia="Times New Roman" w:hAnsi="Times New Roman" w:cs="Times New Roman"/>
        </w:rPr>
        <w:t xml:space="preserve"> </w:t>
      </w:r>
      <w:r w:rsidR="00135B9E" w:rsidRPr="00135B9E">
        <w:rPr>
          <w:rFonts w:ascii="Times New Roman" w:eastAsia="Times New Roman" w:hAnsi="Times New Roman" w:cs="Times New Roman"/>
        </w:rPr>
        <w:t xml:space="preserve">y. jis beveik neturi reikšmės. </w:t>
      </w:r>
    </w:p>
    <w:p w14:paraId="43CD3B5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336980B9" w14:textId="77777777" w:rsidR="00CF41B4" w:rsidRPr="00CF41B4" w:rsidRDefault="00CF41B4" w:rsidP="00CF41B4">
      <w:pPr>
        <w:numPr>
          <w:ilvl w:val="12"/>
          <w:numId w:val="0"/>
        </w:numPr>
        <w:spacing w:after="0" w:line="240" w:lineRule="auto"/>
        <w:rPr>
          <w:rFonts w:ascii="Times New Roman" w:eastAsia="Times New Roman" w:hAnsi="Times New Roman" w:cs="Times New Roman"/>
          <w:b/>
          <w:noProof/>
        </w:rPr>
      </w:pPr>
      <w:r w:rsidRPr="00CF41B4">
        <w:rPr>
          <w:rFonts w:ascii="Times New Roman" w:eastAsia="Times New Roman" w:hAnsi="Times New Roman" w:cs="Times New Roman"/>
          <w:b/>
        </w:rPr>
        <w:t>Stebėsena ir priežiūra</w:t>
      </w:r>
    </w:p>
    <w:p w14:paraId="717BFB11" w14:textId="77777777" w:rsidR="00CF41B4" w:rsidRPr="00CF41B4" w:rsidRDefault="00CF41B4" w:rsidP="00CF41B4">
      <w:pPr>
        <w:numPr>
          <w:ilvl w:val="12"/>
          <w:numId w:val="0"/>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Kai vaistas vartojamas diagnostiniam testui, jį reikia skirti tik dalyvaujant sveikatos priežiūros specialistui, nes reikės stebėti paciento reakciją į vaistą.</w:t>
      </w:r>
    </w:p>
    <w:p w14:paraId="3C5BAE6B" w14:textId="77777777" w:rsidR="00CF41B4" w:rsidRPr="00CF41B4" w:rsidRDefault="00CF41B4" w:rsidP="00CF41B4">
      <w:pPr>
        <w:spacing w:after="0" w:line="240" w:lineRule="auto"/>
        <w:ind w:right="-2"/>
        <w:rPr>
          <w:rFonts w:ascii="Times New Roman" w:eastAsia="Times New Roman" w:hAnsi="Times New Roman" w:cs="Times New Roman"/>
          <w:b/>
          <w:noProof/>
        </w:rPr>
      </w:pPr>
    </w:p>
    <w:p w14:paraId="243F006F" w14:textId="77777777" w:rsidR="00CF41B4" w:rsidRPr="00CF41B4" w:rsidRDefault="00CF41B4" w:rsidP="00CF41B4">
      <w:pPr>
        <w:spacing w:after="0" w:line="240" w:lineRule="auto"/>
        <w:ind w:right="-2"/>
        <w:rPr>
          <w:rFonts w:ascii="Times New Roman" w:eastAsia="Times New Roman" w:hAnsi="Times New Roman" w:cs="Times New Roman"/>
          <w:b/>
          <w:noProof/>
        </w:rPr>
      </w:pPr>
    </w:p>
    <w:p w14:paraId="200079B1" w14:textId="77777777" w:rsidR="00CF41B4" w:rsidRPr="00CF41B4" w:rsidRDefault="00CF41B4" w:rsidP="00D17A2A">
      <w:pPr>
        <w:spacing w:after="0" w:line="240" w:lineRule="auto"/>
        <w:ind w:left="567" w:right="-2" w:hanging="567"/>
        <w:rPr>
          <w:rFonts w:ascii="Times New Roman" w:eastAsia="Times New Roman" w:hAnsi="Times New Roman" w:cs="Times New Roman"/>
          <w:b/>
          <w:noProof/>
        </w:rPr>
      </w:pPr>
      <w:r w:rsidRPr="00CF41B4">
        <w:rPr>
          <w:rFonts w:ascii="Times New Roman" w:eastAsia="Times New Roman" w:hAnsi="Times New Roman" w:cs="Times New Roman"/>
          <w:b/>
        </w:rPr>
        <w:t>3.</w:t>
      </w:r>
      <w:r w:rsidRPr="00CF41B4">
        <w:rPr>
          <w:rFonts w:ascii="Times New Roman" w:eastAsia="Times New Roman" w:hAnsi="Times New Roman" w:cs="Times New Roman"/>
          <w:b/>
        </w:rPr>
        <w:tab/>
        <w:t>Kaip vartoti Cormeto</w:t>
      </w:r>
    </w:p>
    <w:p w14:paraId="4D494D3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0236576"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Visada vartokite šį vaistą tiksliai, kaip nurodė gydytojas. Jeigu abejojate, kreipkitės į gydytoją arba vaistininką.  Jei Kušingo sindromo diagnostikai jums paskirtas Cormeto, jums reikės atvykti į ligoninę atlikti tam tikrus testus.</w:t>
      </w:r>
    </w:p>
    <w:p w14:paraId="38F821BB"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2232CFD0"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
          <w:noProof/>
          <w:u w:val="single"/>
        </w:rPr>
      </w:pPr>
      <w:r w:rsidRPr="00CF41B4">
        <w:rPr>
          <w:rFonts w:ascii="Times New Roman" w:eastAsia="Times New Roman" w:hAnsi="Times New Roman" w:cs="Times New Roman"/>
          <w:b/>
          <w:u w:val="single"/>
        </w:rPr>
        <w:t>Vartojimas suaugusiesiems</w:t>
      </w:r>
    </w:p>
    <w:p w14:paraId="125B1FF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b/>
        </w:rPr>
        <w:t xml:space="preserve">Jeigu jums atliekamas trumpas vienos dozės testas (ištirti hipofizės funkciją): </w:t>
      </w:r>
    </w:p>
    <w:p w14:paraId="4CE68340"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jūsų paprašys maždaug vidurnaktį nuryti kapsulę (-es) užgeriant jogurtu arba pienu; tada, iš ryto iš jūsų paims kraujo mėginį, kurį apžiūrės gydytojas.  Rekomenduojama dozė yra 30 mg/kg.  Vaikams skiriama tokia pat dozė.</w:t>
      </w:r>
    </w:p>
    <w:p w14:paraId="42460864"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3BCAB83"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b/>
        </w:rPr>
        <w:t>Jei jums atliekamas testas vartojant kelias dozes (ištirti hipofizės funkciją ir padėti diagnozuoti specialaus tipo Kušingo (</w:t>
      </w:r>
      <w:r w:rsidRPr="00CF41B4">
        <w:rPr>
          <w:rFonts w:ascii="Times New Roman" w:eastAsia="Times New Roman" w:hAnsi="Times New Roman" w:cs="Times New Roman"/>
          <w:b/>
          <w:i/>
        </w:rPr>
        <w:t>Cushing</w:t>
      </w:r>
      <w:r w:rsidRPr="00CF41B4">
        <w:rPr>
          <w:rFonts w:ascii="Times New Roman" w:eastAsia="Times New Roman" w:hAnsi="Times New Roman" w:cs="Times New Roman"/>
          <w:b/>
        </w:rPr>
        <w:t>) sindromą):</w:t>
      </w:r>
    </w:p>
    <w:p w14:paraId="480C897F"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likus 24 val. iki šio vaisto vartojimo gydytojas pradės rinkti jūsų šlapimo mėginius.  Tada per kitas 24 val. kas 4 val. jums duos išgerti po 2–3 kapsules (500–750 mg).  Kapsules turite užgerti pienu arba jas suvartoti po valgio.  Gydytojas per kitas 24 val. vėl rinks jūsų šlapimo mėginius.</w:t>
      </w:r>
    </w:p>
    <w:p w14:paraId="24039CDD"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39A587F4"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b/>
        </w:rPr>
        <w:t>Jei jus gydo nuo pasireiškusių endogeninio Kušingo sindromo požymių ir simptomų</w:t>
      </w:r>
    </w:p>
    <w:p w14:paraId="1E5D61ED"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rPr>
      </w:pPr>
      <w:r w:rsidRPr="00CF41B4">
        <w:rPr>
          <w:rFonts w:ascii="Times New Roman" w:eastAsia="Times New Roman" w:hAnsi="Times New Roman" w:cs="Times New Roman"/>
        </w:rPr>
        <w:lastRenderedPageBreak/>
        <w:t>Jums paskirs specialiai pritaikytą dozę, kuri gali svyruoti nuo 1 kapsulės (250 mg) iki 24 kapsulių (6 g), jas padalijant į tris ar keturias dozes. Gydantis gydytojas jums gali reguliariai koreguoti Cormeto dozę, kad jūsų organizme būtų atkurtas normalus kortizolio kiekis.</w:t>
      </w:r>
    </w:p>
    <w:p w14:paraId="7F82831B"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
          <w:u w:val="single"/>
        </w:rPr>
      </w:pPr>
    </w:p>
    <w:p w14:paraId="4CECA3FC"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Turite visada atidžiai laikytis gydytojo nurodymų ir niekada neleisti dozės, nebent taip daryti nurodytų gydytojas.</w:t>
      </w:r>
    </w:p>
    <w:p w14:paraId="2D5BDA15"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37CA21CF" w14:textId="77777777" w:rsidR="00CF41B4" w:rsidRPr="00CF41B4" w:rsidRDefault="00CF41B4" w:rsidP="00CF41B4">
      <w:pPr>
        <w:keepNext/>
        <w:autoSpaceDE w:val="0"/>
        <w:autoSpaceDN w:val="0"/>
        <w:adjustRightInd w:val="0"/>
        <w:spacing w:after="0" w:line="240" w:lineRule="auto"/>
        <w:rPr>
          <w:rFonts w:ascii="Times New Roman" w:eastAsia="Times New Roman" w:hAnsi="Times New Roman" w:cs="Times New Roman"/>
          <w:b/>
          <w:bCs/>
          <w:u w:val="single"/>
        </w:rPr>
      </w:pPr>
      <w:r w:rsidRPr="00CF41B4">
        <w:rPr>
          <w:rFonts w:ascii="Times New Roman" w:eastAsia="Times New Roman" w:hAnsi="Times New Roman" w:cs="Times New Roman"/>
          <w:b/>
          <w:bCs/>
          <w:u w:val="single"/>
        </w:rPr>
        <w:t xml:space="preserve">Vartojimas vaikams </w:t>
      </w:r>
    </w:p>
    <w:p w14:paraId="607FD54B" w14:textId="77777777" w:rsidR="00CF41B4" w:rsidRPr="00CF41B4" w:rsidRDefault="00CF41B4" w:rsidP="00CF41B4">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Atliekant testą su keliomis dozėmis, jiems skiriama 15 mg/kg dozė, mažiausia dozė – 250 mg kas 4 valandas.</w:t>
      </w:r>
    </w:p>
    <w:p w14:paraId="232688F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
          <w:noProof/>
          <w:u w:val="single"/>
        </w:rPr>
      </w:pPr>
    </w:p>
    <w:p w14:paraId="1860789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Gydant nuo Kušingo sindromo dozę reikia pritaikyti atsižvelgiant į individualius poreikius – kortizolio kiekį ir vaisto toleravimą. </w:t>
      </w:r>
    </w:p>
    <w:p w14:paraId="47FE258C" w14:textId="77777777" w:rsidR="00CF41B4" w:rsidRPr="00CF41B4" w:rsidRDefault="00CF41B4" w:rsidP="00CF41B4">
      <w:pPr>
        <w:numPr>
          <w:ilvl w:val="12"/>
          <w:numId w:val="0"/>
        </w:numPr>
        <w:spacing w:after="0" w:line="240" w:lineRule="auto"/>
        <w:ind w:right="-2"/>
        <w:outlineLvl w:val="0"/>
        <w:rPr>
          <w:rFonts w:ascii="Times New Roman" w:eastAsia="Times New Roman" w:hAnsi="Times New Roman" w:cs="Times New Roman"/>
          <w:noProof/>
        </w:rPr>
      </w:pPr>
    </w:p>
    <w:p w14:paraId="7BF341A6" w14:textId="77777777" w:rsidR="00CF41B4" w:rsidRPr="00CF41B4" w:rsidRDefault="00CF41B4" w:rsidP="00CF41B4">
      <w:pPr>
        <w:numPr>
          <w:ilvl w:val="12"/>
          <w:numId w:val="0"/>
        </w:numPr>
        <w:spacing w:after="0" w:line="240" w:lineRule="auto"/>
        <w:ind w:right="-2"/>
        <w:outlineLvl w:val="0"/>
        <w:rPr>
          <w:rFonts w:ascii="Times New Roman" w:eastAsia="Times New Roman" w:hAnsi="Times New Roman" w:cs="Times New Roman"/>
          <w:b/>
          <w:noProof/>
        </w:rPr>
      </w:pPr>
      <w:r w:rsidRPr="00CF41B4">
        <w:rPr>
          <w:rFonts w:ascii="Times New Roman" w:eastAsia="Times New Roman" w:hAnsi="Times New Roman" w:cs="Times New Roman"/>
          <w:b/>
        </w:rPr>
        <w:t>Ką daryti pavartojus per didelę Cormeto dozę</w:t>
      </w:r>
    </w:p>
    <w:p w14:paraId="3E2A7CAF" w14:textId="77777777" w:rsidR="00CF41B4" w:rsidRPr="004114D9" w:rsidRDefault="00CF41B4" w:rsidP="00CF41B4">
      <w:pPr>
        <w:numPr>
          <w:ilvl w:val="12"/>
          <w:numId w:val="0"/>
        </w:numPr>
        <w:spacing w:after="0" w:line="240" w:lineRule="auto"/>
        <w:ind w:right="-2"/>
        <w:outlineLvl w:val="0"/>
        <w:rPr>
          <w:rFonts w:ascii="Times New Roman" w:eastAsia="Times New Roman" w:hAnsi="Times New Roman" w:cs="Times New Roman"/>
          <w:noProof/>
        </w:rPr>
      </w:pPr>
      <w:r w:rsidRPr="00CF41B4">
        <w:rPr>
          <w:rFonts w:ascii="Times New Roman" w:eastAsia="Times New Roman" w:hAnsi="Times New Roman" w:cs="Times New Roman"/>
        </w:rPr>
        <w:t xml:space="preserve">Jei suvartosite per daug kapsulių, </w:t>
      </w:r>
      <w:r w:rsidRPr="003B75DD">
        <w:rPr>
          <w:rFonts w:ascii="Times New Roman" w:eastAsia="Times New Roman" w:hAnsi="Times New Roman" w:cs="Times New Roman"/>
        </w:rPr>
        <w:t>nedelsdami apie tai pasakykite gydytojui ar slaugytoj</w:t>
      </w:r>
      <w:r w:rsidR="00AF2C09" w:rsidRPr="003B75DD">
        <w:rPr>
          <w:rFonts w:ascii="Times New Roman" w:eastAsia="Times New Roman" w:hAnsi="Times New Roman" w:cs="Times New Roman"/>
        </w:rPr>
        <w:t>u</w:t>
      </w:r>
      <w:r w:rsidRPr="003B75DD">
        <w:rPr>
          <w:rFonts w:ascii="Times New Roman" w:eastAsia="Times New Roman" w:hAnsi="Times New Roman" w:cs="Times New Roman"/>
        </w:rPr>
        <w:t xml:space="preserve">i, arba nedelsdami vykite į </w:t>
      </w:r>
      <w:r w:rsidR="00AB676B" w:rsidRPr="003B75DD">
        <w:rPr>
          <w:rFonts w:ascii="Times New Roman" w:eastAsia="Times New Roman" w:hAnsi="Times New Roman" w:cs="Times New Roman"/>
        </w:rPr>
        <w:t xml:space="preserve">greitosios pagalbos </w:t>
      </w:r>
      <w:r w:rsidRPr="003B75DD">
        <w:rPr>
          <w:rFonts w:ascii="Times New Roman" w:eastAsia="Times New Roman" w:hAnsi="Times New Roman" w:cs="Times New Roman"/>
        </w:rPr>
        <w:t>skyrių.  Gali pykin</w:t>
      </w:r>
      <w:r w:rsidR="00AB676B" w:rsidRPr="003B75DD">
        <w:rPr>
          <w:rFonts w:ascii="Times New Roman" w:eastAsia="Times New Roman" w:hAnsi="Times New Roman" w:cs="Times New Roman"/>
        </w:rPr>
        <w:t>ti</w:t>
      </w:r>
      <w:r w:rsidRPr="003B75DD">
        <w:rPr>
          <w:rFonts w:ascii="Times New Roman" w:eastAsia="Times New Roman" w:hAnsi="Times New Roman" w:cs="Times New Roman"/>
        </w:rPr>
        <w:t>, gali skaudėti skrandį ir (arba) pasireikšti viduriavimas.  Taip pat gali svaigti galva, atsirasti nuovargio pojūtis, gali skaudėti galvą, pasireikšti prakaitavimas</w:t>
      </w:r>
      <w:r w:rsidRPr="00CF41B4">
        <w:rPr>
          <w:rFonts w:ascii="Times New Roman" w:eastAsia="Times New Roman" w:hAnsi="Times New Roman" w:cs="Times New Roman"/>
        </w:rPr>
        <w:t xml:space="preserve"> ir padidėti kraujospūdis.  Gali būti, kad jums gali tekti</w:t>
      </w:r>
      <w:r w:rsidR="004A1F3B" w:rsidRPr="00DC598D">
        <w:rPr>
          <w:rFonts w:ascii="Times New Roman" w:eastAsia="Times New Roman" w:hAnsi="Times New Roman" w:cs="Times New Roman"/>
        </w:rPr>
        <w:t>pavartoti aktyvintosios anglies</w:t>
      </w:r>
      <w:r w:rsidRPr="004114D9">
        <w:rPr>
          <w:rFonts w:ascii="Times New Roman" w:eastAsia="Times New Roman" w:hAnsi="Times New Roman" w:cs="Times New Roman"/>
        </w:rPr>
        <w:t>, taip pat jums gali paskirti hidrokortizono.</w:t>
      </w:r>
    </w:p>
    <w:p w14:paraId="7EFE1751" w14:textId="77777777" w:rsidR="00CF41B4" w:rsidRPr="004114D9" w:rsidRDefault="00CF41B4" w:rsidP="00CF41B4">
      <w:pPr>
        <w:numPr>
          <w:ilvl w:val="12"/>
          <w:numId w:val="0"/>
        </w:numPr>
        <w:spacing w:after="0" w:line="240" w:lineRule="auto"/>
        <w:ind w:right="-2"/>
        <w:rPr>
          <w:rFonts w:ascii="Times New Roman" w:eastAsia="Times New Roman" w:hAnsi="Times New Roman" w:cs="Times New Roman"/>
          <w:noProof/>
        </w:rPr>
      </w:pPr>
    </w:p>
    <w:p w14:paraId="74D18525" w14:textId="77777777" w:rsidR="00CF41B4" w:rsidRPr="00CF41B4" w:rsidRDefault="00CF41B4" w:rsidP="00CF41B4">
      <w:pPr>
        <w:keepNext/>
        <w:numPr>
          <w:ilvl w:val="12"/>
          <w:numId w:val="0"/>
        </w:numPr>
        <w:spacing w:after="0" w:line="240" w:lineRule="auto"/>
        <w:outlineLvl w:val="0"/>
        <w:rPr>
          <w:rFonts w:ascii="Times New Roman" w:eastAsia="Times New Roman" w:hAnsi="Times New Roman" w:cs="Times New Roman"/>
          <w:noProof/>
        </w:rPr>
      </w:pPr>
      <w:r w:rsidRPr="00CF41B4">
        <w:rPr>
          <w:rFonts w:ascii="Times New Roman" w:eastAsia="Times New Roman" w:hAnsi="Times New Roman" w:cs="Times New Roman"/>
          <w:b/>
        </w:rPr>
        <w:t>Pamiršus pavartoti Cormeto</w:t>
      </w:r>
    </w:p>
    <w:p w14:paraId="24EDCD10" w14:textId="77777777" w:rsidR="00CF41B4" w:rsidRPr="00CF41B4" w:rsidRDefault="00CF41B4" w:rsidP="00CF41B4">
      <w:pPr>
        <w:widowControl w:val="0"/>
        <w:autoSpaceDE w:val="0"/>
        <w:autoSpaceDN w:val="0"/>
        <w:adjustRightInd w:val="0"/>
        <w:spacing w:before="32" w:after="0" w:line="250" w:lineRule="auto"/>
        <w:ind w:right="-29"/>
        <w:rPr>
          <w:rFonts w:ascii="Times New Roman" w:eastAsia="Times New Roman" w:hAnsi="Times New Roman" w:cs="Times New Roman"/>
        </w:rPr>
      </w:pPr>
      <w:r w:rsidRPr="00CF41B4">
        <w:rPr>
          <w:rFonts w:ascii="Times New Roman" w:eastAsia="Times New Roman" w:hAnsi="Times New Roman" w:cs="Times New Roman"/>
        </w:rPr>
        <w:t>Jeigu netyčia pamirštumėte suvartoti kapsulių dozę, turite ją suvartoti, kai tik prisiminsite. Jei tai bus tuo metu, kai tuoj turėsite vartoti kitą dozę, negalima vartoti dvigubos dozės norint kompensuoti praleistą dozę, tačiau toliau vartokite kapsules, kaip įprasta.</w:t>
      </w:r>
    </w:p>
    <w:p w14:paraId="51E09296"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2F64720A" w14:textId="77777777" w:rsidR="00CF41B4" w:rsidRPr="00CF41B4" w:rsidRDefault="00CF41B4" w:rsidP="00CF41B4">
      <w:pPr>
        <w:numPr>
          <w:ilvl w:val="12"/>
          <w:numId w:val="0"/>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Jeigu kiltų daugiau klausimų, kaip vartoti šį vaistą, kreipkitės į gydytoją arba vaistininką.</w:t>
      </w:r>
    </w:p>
    <w:p w14:paraId="3B77B28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7A0927D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4C4AE096" w14:textId="77777777" w:rsidR="00CF41B4" w:rsidRPr="00CF41B4" w:rsidRDefault="00CF41B4" w:rsidP="00CF41B4">
      <w:pPr>
        <w:numPr>
          <w:ilvl w:val="12"/>
          <w:numId w:val="0"/>
        </w:numPr>
        <w:spacing w:after="0" w:line="240" w:lineRule="auto"/>
        <w:ind w:left="567" w:right="-2" w:hanging="567"/>
        <w:rPr>
          <w:rFonts w:ascii="Times New Roman" w:eastAsia="Times New Roman" w:hAnsi="Times New Roman" w:cs="Times New Roman"/>
          <w:noProof/>
        </w:rPr>
      </w:pPr>
      <w:r w:rsidRPr="00CF41B4">
        <w:rPr>
          <w:rFonts w:ascii="Times New Roman" w:eastAsia="Times New Roman" w:hAnsi="Times New Roman" w:cs="Times New Roman"/>
          <w:b/>
        </w:rPr>
        <w:t>4.</w:t>
      </w:r>
      <w:r w:rsidRPr="00CF41B4">
        <w:rPr>
          <w:rFonts w:ascii="Times New Roman" w:eastAsia="Times New Roman" w:hAnsi="Times New Roman" w:cs="Times New Roman"/>
          <w:b/>
        </w:rPr>
        <w:tab/>
        <w:t>Galimas šalutinis poveikis</w:t>
      </w:r>
    </w:p>
    <w:p w14:paraId="6F96C736"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066551F7" w14:textId="77777777" w:rsidR="00CF41B4" w:rsidRPr="00CF41B4" w:rsidRDefault="00CF41B4" w:rsidP="00CF41B4">
      <w:pPr>
        <w:numPr>
          <w:ilvl w:val="12"/>
          <w:numId w:val="0"/>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Šis vaistas, kaip ir visi kiti, gali sukelti šalutinį poveikį, nors jis pasireiškia ne visiems žmonėms.</w:t>
      </w:r>
    </w:p>
    <w:p w14:paraId="78062135"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E34DC1A" w14:textId="626E9EDC" w:rsidR="00CF41B4" w:rsidRPr="008072FF" w:rsidRDefault="00CF41B4" w:rsidP="00CF41B4">
      <w:pPr>
        <w:numPr>
          <w:ilvl w:val="12"/>
          <w:numId w:val="0"/>
        </w:numPr>
        <w:spacing w:after="0" w:line="240" w:lineRule="auto"/>
        <w:ind w:right="-29"/>
        <w:rPr>
          <w:rFonts w:ascii="Times New Roman" w:eastAsia="Times New Roman" w:hAnsi="Times New Roman" w:cs="Times New Roman"/>
        </w:rPr>
      </w:pPr>
      <w:r w:rsidRPr="008072FF">
        <w:rPr>
          <w:rFonts w:ascii="Times New Roman" w:eastAsia="Times New Roman" w:hAnsi="Times New Roman" w:cs="Times New Roman"/>
        </w:rPr>
        <w:t>Kai kuri</w:t>
      </w:r>
      <w:r w:rsidR="00743476" w:rsidRPr="008072FF">
        <w:rPr>
          <w:rFonts w:ascii="Times New Roman" w:eastAsia="Times New Roman" w:hAnsi="Times New Roman" w:cs="Times New Roman"/>
        </w:rPr>
        <w:t>s</w:t>
      </w:r>
      <w:r w:rsidR="005118CF">
        <w:rPr>
          <w:rFonts w:ascii="Times New Roman" w:eastAsia="Times New Roman" w:hAnsi="Times New Roman" w:cs="Times New Roman"/>
        </w:rPr>
        <w:t xml:space="preserve"> </w:t>
      </w:r>
      <w:r w:rsidR="006618DF" w:rsidRPr="00DC598D">
        <w:rPr>
          <w:rFonts w:ascii="Times New Roman" w:eastAsia="Times New Roman" w:hAnsi="Times New Roman" w:cs="Times New Roman"/>
        </w:rPr>
        <w:t>nepageidaujamas</w:t>
      </w:r>
      <w:r w:rsidRPr="008072FF">
        <w:rPr>
          <w:rFonts w:ascii="Times New Roman" w:eastAsia="Times New Roman" w:hAnsi="Times New Roman" w:cs="Times New Roman"/>
        </w:rPr>
        <w:t xml:space="preserve"> poveiki</w:t>
      </w:r>
      <w:r w:rsidR="006618DF" w:rsidRPr="008072FF">
        <w:rPr>
          <w:rFonts w:ascii="Times New Roman" w:eastAsia="Times New Roman" w:hAnsi="Times New Roman" w:cs="Times New Roman"/>
        </w:rPr>
        <w:t>s</w:t>
      </w:r>
      <w:r w:rsidRPr="008072FF">
        <w:rPr>
          <w:rFonts w:ascii="Times New Roman" w:eastAsia="Times New Roman" w:hAnsi="Times New Roman" w:cs="Times New Roman"/>
        </w:rPr>
        <w:t xml:space="preserve"> gali būti sunk</w:t>
      </w:r>
      <w:r w:rsidR="006618DF" w:rsidRPr="008072FF">
        <w:rPr>
          <w:rFonts w:ascii="Times New Roman" w:eastAsia="Times New Roman" w:hAnsi="Times New Roman" w:cs="Times New Roman"/>
        </w:rPr>
        <w:t>us</w:t>
      </w:r>
      <w:r w:rsidRPr="008072FF">
        <w:rPr>
          <w:rFonts w:ascii="Times New Roman" w:eastAsia="Times New Roman" w:hAnsi="Times New Roman" w:cs="Times New Roman"/>
        </w:rPr>
        <w:t>:</w:t>
      </w:r>
    </w:p>
    <w:p w14:paraId="6CEC9002" w14:textId="77777777" w:rsidR="00CF41B4" w:rsidRDefault="00CF41B4" w:rsidP="00CF41B4">
      <w:pPr>
        <w:numPr>
          <w:ilvl w:val="12"/>
          <w:numId w:val="0"/>
        </w:numPr>
        <w:spacing w:after="0" w:line="240" w:lineRule="auto"/>
        <w:ind w:right="-2"/>
        <w:rPr>
          <w:rFonts w:ascii="Times New Roman" w:eastAsia="Times New Roman" w:hAnsi="Times New Roman" w:cs="Times New Roman"/>
        </w:rPr>
      </w:pPr>
    </w:p>
    <w:p w14:paraId="4A5D9044" w14:textId="1464CE67" w:rsidR="00F85FE4" w:rsidRPr="00F85FE4" w:rsidRDefault="00F85FE4" w:rsidP="00D17A2A">
      <w:pPr>
        <w:numPr>
          <w:ilvl w:val="12"/>
          <w:numId w:val="0"/>
        </w:numPr>
        <w:spacing w:after="0" w:line="240" w:lineRule="auto"/>
        <w:ind w:left="142" w:right="-2" w:hanging="142"/>
        <w:rPr>
          <w:rFonts w:ascii="Times New Roman" w:eastAsia="Times New Roman" w:hAnsi="Times New Roman" w:cs="Times New Roman"/>
        </w:rPr>
      </w:pPr>
      <w:r w:rsidRPr="00F85FE4">
        <w:rPr>
          <w:rFonts w:ascii="Times New Roman" w:eastAsia="Times New Roman" w:hAnsi="Times New Roman" w:cs="Times New Roman"/>
        </w:rPr>
        <w:t xml:space="preserve">- Nedelsdami pasakykite gydytojui, jei pasireiškia du ar daugiau </w:t>
      </w:r>
      <w:r w:rsidR="00737F4B">
        <w:rPr>
          <w:rFonts w:ascii="Times New Roman" w:eastAsia="Times New Roman" w:hAnsi="Times New Roman" w:cs="Times New Roman"/>
        </w:rPr>
        <w:t xml:space="preserve">iš </w:t>
      </w:r>
      <w:r w:rsidRPr="00F85FE4">
        <w:rPr>
          <w:rFonts w:ascii="Times New Roman" w:eastAsia="Times New Roman" w:hAnsi="Times New Roman" w:cs="Times New Roman"/>
        </w:rPr>
        <w:t>šių simptomų: silpnumas, galvos svaigimas, nuovargis, apetito stoka, pykinimas, vėmimas, pilvo skausmas, viduriavimas. Tai gali reikšti, kad Jums yra antinksčių nepakankamumas (mažas kortizolio kiekis). Antinksčių nepakankamumas pasireiškia, kai met</w:t>
      </w:r>
      <w:r w:rsidR="003915DF">
        <w:rPr>
          <w:rFonts w:ascii="Times New Roman" w:eastAsia="Times New Roman" w:hAnsi="Times New Roman" w:cs="Times New Roman"/>
        </w:rPr>
        <w:t>i</w:t>
      </w:r>
      <w:r w:rsidRPr="00F85FE4">
        <w:rPr>
          <w:rFonts w:ascii="Times New Roman" w:eastAsia="Times New Roman" w:hAnsi="Times New Roman" w:cs="Times New Roman"/>
        </w:rPr>
        <w:t>raponas per daug sumažina kortizolio kiekį. Labiau tikėtina, kad jis pasireikš met</w:t>
      </w:r>
      <w:r w:rsidR="003915DF">
        <w:rPr>
          <w:rFonts w:ascii="Times New Roman" w:eastAsia="Times New Roman" w:hAnsi="Times New Roman" w:cs="Times New Roman"/>
        </w:rPr>
        <w:t>i</w:t>
      </w:r>
      <w:r w:rsidRPr="00F85FE4">
        <w:rPr>
          <w:rFonts w:ascii="Times New Roman" w:eastAsia="Times New Roman" w:hAnsi="Times New Roman" w:cs="Times New Roman"/>
        </w:rPr>
        <w:t xml:space="preserve">rapono dozės didinimo ar padidėjusio streso laikotarpiais. Gydytojas tai koreguos hormoniniu vaistu, kompensuojančiu kortizolio </w:t>
      </w:r>
      <w:r w:rsidR="003915DF">
        <w:rPr>
          <w:rFonts w:ascii="Times New Roman" w:eastAsia="Times New Roman" w:hAnsi="Times New Roman" w:cs="Times New Roman"/>
        </w:rPr>
        <w:t>trūkumą, ir (arba) koreguos meti</w:t>
      </w:r>
      <w:r w:rsidRPr="00F85FE4">
        <w:rPr>
          <w:rFonts w:ascii="Times New Roman" w:eastAsia="Times New Roman" w:hAnsi="Times New Roman" w:cs="Times New Roman"/>
        </w:rPr>
        <w:t>rapono dozę.</w:t>
      </w:r>
    </w:p>
    <w:p w14:paraId="02745E25" w14:textId="77777777" w:rsidR="00F85FE4" w:rsidRPr="00F85FE4" w:rsidRDefault="00F85FE4" w:rsidP="00F85FE4">
      <w:pPr>
        <w:numPr>
          <w:ilvl w:val="12"/>
          <w:numId w:val="0"/>
        </w:numPr>
        <w:spacing w:after="0" w:line="240" w:lineRule="auto"/>
        <w:ind w:right="-2"/>
        <w:rPr>
          <w:rFonts w:ascii="Times New Roman" w:eastAsia="Times New Roman" w:hAnsi="Times New Roman" w:cs="Times New Roman"/>
        </w:rPr>
      </w:pPr>
    </w:p>
    <w:p w14:paraId="454C51F6" w14:textId="78C7E895" w:rsidR="00F85FE4" w:rsidRDefault="00F85FE4" w:rsidP="00D17A2A">
      <w:pPr>
        <w:numPr>
          <w:ilvl w:val="12"/>
          <w:numId w:val="0"/>
        </w:numPr>
        <w:spacing w:after="0" w:line="240" w:lineRule="auto"/>
        <w:ind w:left="142" w:right="-2" w:hanging="142"/>
        <w:rPr>
          <w:rFonts w:ascii="Times New Roman" w:eastAsia="Times New Roman" w:hAnsi="Times New Roman" w:cs="Times New Roman"/>
        </w:rPr>
      </w:pPr>
      <w:r w:rsidRPr="00F85FE4">
        <w:rPr>
          <w:rFonts w:ascii="Times New Roman" w:eastAsia="Times New Roman" w:hAnsi="Times New Roman" w:cs="Times New Roman"/>
        </w:rPr>
        <w:t>- Nedelsdami pasakykite gydytojui, jeigu kraujuoja ar atsiranda mėlynių, trunkančių ilgiau nei įprastai, dantenose, nosyje ar odoje pasteb</w:t>
      </w:r>
      <w:r w:rsidR="009A27D0">
        <w:rPr>
          <w:rFonts w:ascii="Times New Roman" w:eastAsia="Times New Roman" w:hAnsi="Times New Roman" w:cs="Times New Roman"/>
        </w:rPr>
        <w:t>ite</w:t>
      </w:r>
      <w:r w:rsidRPr="00F85FE4">
        <w:rPr>
          <w:rFonts w:ascii="Times New Roman" w:eastAsia="Times New Roman" w:hAnsi="Times New Roman" w:cs="Times New Roman"/>
        </w:rPr>
        <w:t xml:space="preserve"> kraujo, jaučiatės pavargę didžiąją laiko dalį. Tai gali reikšti, kad Jūsų kraujyje sumažėjo raudonųjų kraujo kūnelių ir (arba) baltųjų kraujo kūnelių</w:t>
      </w:r>
      <w:r w:rsidR="00F004B3">
        <w:rPr>
          <w:rFonts w:ascii="Times New Roman" w:eastAsia="Times New Roman" w:hAnsi="Times New Roman" w:cs="Times New Roman"/>
        </w:rPr>
        <w:t>,</w:t>
      </w:r>
      <w:r w:rsidRPr="00F85FE4">
        <w:rPr>
          <w:rFonts w:ascii="Times New Roman" w:eastAsia="Times New Roman" w:hAnsi="Times New Roman" w:cs="Times New Roman"/>
        </w:rPr>
        <w:t xml:space="preserve"> ir (arba) trombocitų kiekis.</w:t>
      </w:r>
    </w:p>
    <w:p w14:paraId="1BF11DC4" w14:textId="77777777" w:rsidR="00F85FE4" w:rsidRPr="00CF41B4" w:rsidRDefault="00F85FE4" w:rsidP="00CF41B4">
      <w:pPr>
        <w:numPr>
          <w:ilvl w:val="12"/>
          <w:numId w:val="0"/>
        </w:numPr>
        <w:spacing w:after="0" w:line="240" w:lineRule="auto"/>
        <w:ind w:right="-2"/>
        <w:rPr>
          <w:rFonts w:ascii="Times New Roman" w:eastAsia="Times New Roman" w:hAnsi="Times New Roman" w:cs="Times New Roman"/>
        </w:rPr>
      </w:pPr>
    </w:p>
    <w:p w14:paraId="3CA963A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4960057C" w14:textId="77777777" w:rsidR="00CF41B4" w:rsidRPr="00CF41B4" w:rsidRDefault="00CF41B4" w:rsidP="00CF41B4">
      <w:p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Taip pat žr. 2 skyrių „Kas žinotina prieš vartojant Cormeto“.</w:t>
      </w:r>
    </w:p>
    <w:p w14:paraId="03BF3267"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58FD506A" w14:textId="4DB0C45D" w:rsidR="00CF41B4" w:rsidRPr="00CF41B4" w:rsidRDefault="001E57FA" w:rsidP="00CF41B4">
      <w:pPr>
        <w:numPr>
          <w:ilvl w:val="12"/>
          <w:numId w:val="0"/>
        </w:numPr>
        <w:spacing w:after="0" w:line="240" w:lineRule="auto"/>
        <w:ind w:right="-29"/>
        <w:rPr>
          <w:rFonts w:ascii="Times New Roman" w:eastAsia="Times New Roman" w:hAnsi="Times New Roman" w:cs="Times New Roman"/>
          <w:b/>
          <w:noProof/>
        </w:rPr>
      </w:pPr>
      <w:r>
        <w:rPr>
          <w:rFonts w:ascii="Times New Roman" w:eastAsia="Times New Roman" w:hAnsi="Times New Roman" w:cs="Times New Roman"/>
          <w:b/>
        </w:rPr>
        <w:t>Š</w:t>
      </w:r>
      <w:r w:rsidR="00CF41B4" w:rsidRPr="00CF41B4">
        <w:rPr>
          <w:rFonts w:ascii="Times New Roman" w:eastAsia="Times New Roman" w:hAnsi="Times New Roman" w:cs="Times New Roman"/>
          <w:b/>
        </w:rPr>
        <w:t>alutinis poveikis</w:t>
      </w:r>
      <w:r>
        <w:rPr>
          <w:rFonts w:ascii="Times New Roman" w:eastAsia="Times New Roman" w:hAnsi="Times New Roman" w:cs="Times New Roman"/>
          <w:b/>
        </w:rPr>
        <w:t xml:space="preserve"> pagal dažnį</w:t>
      </w:r>
      <w:r w:rsidR="00CF41B4" w:rsidRPr="00CF41B4">
        <w:rPr>
          <w:rFonts w:ascii="Times New Roman" w:eastAsia="Times New Roman" w:hAnsi="Times New Roman" w:cs="Times New Roman"/>
          <w:b/>
        </w:rPr>
        <w:t>:</w:t>
      </w:r>
    </w:p>
    <w:p w14:paraId="0902D8CA" w14:textId="77777777" w:rsid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4D436E89" w14:textId="43ECC3D8"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Labai dažn</w:t>
      </w:r>
      <w:r w:rsidR="002C595A">
        <w:rPr>
          <w:rFonts w:ascii="Times New Roman" w:eastAsia="Times New Roman" w:hAnsi="Times New Roman" w:cs="Times New Roman"/>
          <w:noProof/>
        </w:rPr>
        <w:t>i šalutinio poveikio reikškiniai</w:t>
      </w:r>
      <w:r w:rsidRPr="001E57FA">
        <w:rPr>
          <w:rFonts w:ascii="Times New Roman" w:eastAsia="Times New Roman" w:hAnsi="Times New Roman" w:cs="Times New Roman"/>
          <w:noProof/>
        </w:rPr>
        <w:t xml:space="preserve"> (gali pasireikšti </w:t>
      </w:r>
      <w:r w:rsidR="002C595A">
        <w:rPr>
          <w:rFonts w:ascii="Times New Roman" w:eastAsia="Times New Roman" w:hAnsi="Times New Roman" w:cs="Times New Roman"/>
          <w:noProof/>
        </w:rPr>
        <w:t>ne rečiau kaip</w:t>
      </w:r>
      <w:r w:rsidRPr="001E57FA">
        <w:rPr>
          <w:rFonts w:ascii="Times New Roman" w:eastAsia="Times New Roman" w:hAnsi="Times New Roman" w:cs="Times New Roman"/>
          <w:noProof/>
        </w:rPr>
        <w:t xml:space="preserve"> 1 iš 10 </w:t>
      </w:r>
      <w:r w:rsidR="002C595A">
        <w:rPr>
          <w:rFonts w:ascii="Times New Roman" w:eastAsia="Times New Roman" w:hAnsi="Times New Roman" w:cs="Times New Roman"/>
          <w:noProof/>
        </w:rPr>
        <w:t>asmenų</w:t>
      </w:r>
      <w:r w:rsidRPr="001E57FA">
        <w:rPr>
          <w:rFonts w:ascii="Times New Roman" w:eastAsia="Times New Roman" w:hAnsi="Times New Roman" w:cs="Times New Roman"/>
          <w:noProof/>
        </w:rPr>
        <w:t>)</w:t>
      </w:r>
    </w:p>
    <w:p w14:paraId="2EF45D9B"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lastRenderedPageBreak/>
        <w:t>- Antinksčių nepakankamumas (mažas kortizolio kiekis)</w:t>
      </w:r>
    </w:p>
    <w:p w14:paraId="6FB7C2FF"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Apetito praradimas</w:t>
      </w:r>
    </w:p>
    <w:p w14:paraId="77C0999C"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Galvos skausmas</w:t>
      </w:r>
    </w:p>
    <w:p w14:paraId="32D1E1F2"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Svaigulys (galvos svaigimas)</w:t>
      </w:r>
    </w:p>
    <w:p w14:paraId="38D5C686"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Aukštas kraujospūdis (hipertenzija)</w:t>
      </w:r>
    </w:p>
    <w:p w14:paraId="7C2DD2B3"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Pykinimas (bloga savijauta)</w:t>
      </w:r>
    </w:p>
    <w:p w14:paraId="04F91CEF"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Pilvo (skrandžio) skausmas</w:t>
      </w:r>
    </w:p>
    <w:p w14:paraId="63D7B2B2"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Viduriavimas</w:t>
      </w:r>
    </w:p>
    <w:p w14:paraId="64EF4781"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Odos alerginė reakcija (dilgėlinė, išbėrimas (odos paraudimas), niežulys)</w:t>
      </w:r>
    </w:p>
    <w:p w14:paraId="4A970ED5"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Sąnarių skausmas</w:t>
      </w:r>
    </w:p>
    <w:p w14:paraId="2020DB98" w14:textId="77777777" w:rsidR="001E57FA" w:rsidRP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Galūnių, plaštakų ar pėdų patinimas</w:t>
      </w:r>
    </w:p>
    <w:p w14:paraId="2795245F" w14:textId="77777777" w:rsidR="001E57FA" w:rsidRDefault="001E57FA" w:rsidP="001E57FA">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Asteninės būklės (nuovargis, pavargimas)</w:t>
      </w:r>
    </w:p>
    <w:p w14:paraId="1FA1154C" w14:textId="77777777" w:rsidR="001E57FA" w:rsidRPr="00CF41B4" w:rsidRDefault="001E57FA" w:rsidP="00CF41B4">
      <w:pPr>
        <w:numPr>
          <w:ilvl w:val="12"/>
          <w:numId w:val="0"/>
        </w:numPr>
        <w:spacing w:after="0" w:line="240" w:lineRule="auto"/>
        <w:ind w:right="-2"/>
        <w:rPr>
          <w:rFonts w:ascii="Times New Roman" w:eastAsia="Times New Roman" w:hAnsi="Times New Roman" w:cs="Times New Roman"/>
          <w:noProof/>
        </w:rPr>
      </w:pPr>
    </w:p>
    <w:p w14:paraId="777F0442" w14:textId="21738DA8" w:rsidR="00CF41B4" w:rsidRDefault="002C595A" w:rsidP="005118CF">
      <w:pPr>
        <w:numPr>
          <w:ilvl w:val="12"/>
          <w:numId w:val="0"/>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Dažn</w:t>
      </w:r>
      <w:r>
        <w:rPr>
          <w:rFonts w:ascii="Times New Roman" w:eastAsia="Times New Roman" w:hAnsi="Times New Roman" w:cs="Times New Roman"/>
        </w:rPr>
        <w:t>i</w:t>
      </w:r>
      <w:r w:rsidRPr="00CF41B4">
        <w:rPr>
          <w:rFonts w:ascii="Times New Roman" w:eastAsia="Times New Roman" w:hAnsi="Times New Roman" w:cs="Times New Roman"/>
        </w:rPr>
        <w:t xml:space="preserve"> </w:t>
      </w:r>
      <w:r w:rsidR="00CF41B4" w:rsidRPr="00CF41B4">
        <w:rPr>
          <w:rFonts w:ascii="Times New Roman" w:eastAsia="Times New Roman" w:hAnsi="Times New Roman" w:cs="Times New Roman"/>
        </w:rPr>
        <w:t>šalutini</w:t>
      </w:r>
      <w:r w:rsidR="001179B3">
        <w:rPr>
          <w:rFonts w:ascii="Times New Roman" w:eastAsia="Times New Roman" w:hAnsi="Times New Roman" w:cs="Times New Roman"/>
        </w:rPr>
        <w:t>o poveikio reiškiniai</w:t>
      </w:r>
      <w:r w:rsidR="00CF41B4" w:rsidRPr="00CF41B4">
        <w:rPr>
          <w:rFonts w:ascii="Times New Roman" w:eastAsia="Times New Roman" w:hAnsi="Times New Roman" w:cs="Times New Roman"/>
        </w:rPr>
        <w:t xml:space="preserve"> (gali pasireikšti rečiau kaip 1 iš 10 asmenų):</w:t>
      </w:r>
    </w:p>
    <w:p w14:paraId="5ED35662" w14:textId="40630CCF" w:rsidR="001E57FA" w:rsidRPr="00CF41B4" w:rsidRDefault="0026188D" w:rsidP="00CF41B4">
      <w:pPr>
        <w:numPr>
          <w:ilvl w:val="0"/>
          <w:numId w:val="13"/>
        </w:numPr>
        <w:spacing w:after="0" w:line="240" w:lineRule="auto"/>
        <w:ind w:right="-29"/>
        <w:rPr>
          <w:rFonts w:ascii="Times New Roman" w:eastAsia="Times New Roman" w:hAnsi="Times New Roman" w:cs="Times New Roman"/>
          <w:noProof/>
        </w:rPr>
      </w:pPr>
      <w:r w:rsidRPr="0026188D">
        <w:rPr>
          <w:rFonts w:ascii="Times New Roman" w:eastAsia="Times New Roman" w:hAnsi="Times New Roman" w:cs="Times New Roman"/>
          <w:noProof/>
        </w:rPr>
        <w:t>Mažas kalio kiekis (hipokalemija)</w:t>
      </w:r>
    </w:p>
    <w:p w14:paraId="6CA5C87D" w14:textId="77777777" w:rsidR="00CF41B4" w:rsidRPr="00CF41B4" w:rsidRDefault="00CF41B4" w:rsidP="00CF41B4">
      <w:pPr>
        <w:numPr>
          <w:ilvl w:val="0"/>
          <w:numId w:val="13"/>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Nuovargio ar mieguistumo pojūtis</w:t>
      </w:r>
    </w:p>
    <w:p w14:paraId="5589CBA5" w14:textId="61760E09" w:rsidR="00CF41B4" w:rsidRPr="005118CF" w:rsidRDefault="00CF41B4" w:rsidP="005118CF">
      <w:pPr>
        <w:numPr>
          <w:ilvl w:val="0"/>
          <w:numId w:val="13"/>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Hipotenzija (žemas kraujospūdis)</w:t>
      </w:r>
    </w:p>
    <w:p w14:paraId="2256601F" w14:textId="77777777" w:rsidR="00CF41B4" w:rsidRDefault="00CF41B4" w:rsidP="00CF41B4">
      <w:pPr>
        <w:numPr>
          <w:ilvl w:val="0"/>
          <w:numId w:val="13"/>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Vėmimas</w:t>
      </w:r>
    </w:p>
    <w:p w14:paraId="66B23D4E" w14:textId="77777777" w:rsidR="0026188D" w:rsidRDefault="0026188D" w:rsidP="00CF41B4">
      <w:pPr>
        <w:numPr>
          <w:ilvl w:val="0"/>
          <w:numId w:val="13"/>
        </w:numPr>
        <w:spacing w:after="0" w:line="240" w:lineRule="auto"/>
        <w:ind w:right="-29"/>
        <w:rPr>
          <w:rFonts w:ascii="Times New Roman" w:eastAsia="Times New Roman" w:hAnsi="Times New Roman" w:cs="Times New Roman"/>
          <w:noProof/>
        </w:rPr>
      </w:pPr>
      <w:r>
        <w:rPr>
          <w:rFonts w:ascii="Times New Roman" w:eastAsia="Times New Roman" w:hAnsi="Times New Roman" w:cs="Times New Roman"/>
        </w:rPr>
        <w:t xml:space="preserve">Aknė </w:t>
      </w:r>
    </w:p>
    <w:p w14:paraId="5EE6D471" w14:textId="203C9800" w:rsidR="0026188D" w:rsidRPr="0026188D" w:rsidRDefault="0026188D" w:rsidP="0026188D">
      <w:pPr>
        <w:numPr>
          <w:ilvl w:val="0"/>
          <w:numId w:val="13"/>
        </w:numPr>
        <w:spacing w:after="0" w:line="240" w:lineRule="auto"/>
        <w:ind w:right="-29"/>
        <w:rPr>
          <w:rFonts w:ascii="Times New Roman" w:eastAsia="Times New Roman" w:hAnsi="Times New Roman" w:cs="Times New Roman"/>
          <w:noProof/>
        </w:rPr>
      </w:pPr>
      <w:r w:rsidRPr="0026188D">
        <w:rPr>
          <w:rFonts w:ascii="Times New Roman" w:eastAsia="Times New Roman" w:hAnsi="Times New Roman" w:cs="Times New Roman"/>
          <w:noProof/>
        </w:rPr>
        <w:t>Pernelyg didelis plaukų augimas neįprastose vietose (hirsutizmas)</w:t>
      </w:r>
    </w:p>
    <w:p w14:paraId="5870DD99" w14:textId="586EDBF4" w:rsidR="0026188D" w:rsidRPr="00CF41B4" w:rsidRDefault="0026188D" w:rsidP="0026188D">
      <w:pPr>
        <w:numPr>
          <w:ilvl w:val="0"/>
          <w:numId w:val="13"/>
        </w:numPr>
        <w:spacing w:after="0" w:line="240" w:lineRule="auto"/>
        <w:ind w:right="-29"/>
        <w:rPr>
          <w:rFonts w:ascii="Times New Roman" w:eastAsia="Times New Roman" w:hAnsi="Times New Roman" w:cs="Times New Roman"/>
          <w:noProof/>
        </w:rPr>
      </w:pPr>
      <w:r w:rsidRPr="0026188D">
        <w:rPr>
          <w:rFonts w:ascii="Times New Roman" w:eastAsia="Times New Roman" w:hAnsi="Times New Roman" w:cs="Times New Roman"/>
          <w:noProof/>
        </w:rPr>
        <w:t>Raumenų skausmas</w:t>
      </w:r>
    </w:p>
    <w:p w14:paraId="7CF21BA8"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466509E8" w14:textId="77777777" w:rsidR="00CF41B4" w:rsidRPr="00CF41B4" w:rsidRDefault="00CF41B4" w:rsidP="00CF41B4">
      <w:pPr>
        <w:keepNext/>
        <w:spacing w:after="0" w:line="240" w:lineRule="auto"/>
        <w:ind w:right="-28"/>
        <w:rPr>
          <w:rFonts w:ascii="Times New Roman" w:eastAsia="Times New Roman" w:hAnsi="Times New Roman" w:cs="Times New Roman"/>
          <w:noProof/>
        </w:rPr>
      </w:pPr>
    </w:p>
    <w:p w14:paraId="2D39D7E2" w14:textId="5040929E" w:rsidR="00CF41B4" w:rsidRPr="00CF41B4" w:rsidRDefault="001179B3" w:rsidP="00CF41B4">
      <w:pPr>
        <w:keepNext/>
        <w:spacing w:after="0" w:line="240" w:lineRule="auto"/>
        <w:ind w:right="-28"/>
        <w:rPr>
          <w:rFonts w:ascii="Times New Roman" w:eastAsia="Times New Roman" w:hAnsi="Times New Roman" w:cs="Times New Roman"/>
          <w:noProof/>
        </w:rPr>
      </w:pPr>
      <w:r>
        <w:rPr>
          <w:rFonts w:ascii="Times New Roman" w:eastAsia="Times New Roman" w:hAnsi="Times New Roman" w:cs="Times New Roman"/>
        </w:rPr>
        <w:t>Šalutinio poveikio reiškiniai, kurių dažnis n</w:t>
      </w:r>
      <w:r w:rsidR="00CF41B4" w:rsidRPr="00CF41B4">
        <w:rPr>
          <w:rFonts w:ascii="Times New Roman" w:eastAsia="Times New Roman" w:hAnsi="Times New Roman" w:cs="Times New Roman"/>
        </w:rPr>
        <w:t>ežinomas (</w:t>
      </w:r>
      <w:r w:rsidR="00962343">
        <w:rPr>
          <w:rFonts w:ascii="Times New Roman" w:eastAsia="Times New Roman" w:hAnsi="Times New Roman" w:cs="Times New Roman"/>
        </w:rPr>
        <w:t xml:space="preserve">negali būti apskaičiuotas </w:t>
      </w:r>
      <w:r w:rsidR="00CF41B4" w:rsidRPr="00CF41B4">
        <w:rPr>
          <w:rFonts w:ascii="Times New Roman" w:eastAsia="Times New Roman" w:hAnsi="Times New Roman" w:cs="Times New Roman"/>
        </w:rPr>
        <w:t>pagal turimus duomenis)</w:t>
      </w:r>
    </w:p>
    <w:p w14:paraId="1F1BC156" w14:textId="5845A95D" w:rsidR="00D92A64" w:rsidRDefault="00D92A64" w:rsidP="00CF41B4">
      <w:pPr>
        <w:keepNext/>
        <w:numPr>
          <w:ilvl w:val="0"/>
          <w:numId w:val="15"/>
        </w:numPr>
        <w:spacing w:after="0" w:line="240" w:lineRule="auto"/>
        <w:ind w:right="-28"/>
        <w:rPr>
          <w:rFonts w:ascii="Times New Roman" w:eastAsia="Times New Roman" w:hAnsi="Times New Roman" w:cs="Times New Roman"/>
          <w:noProof/>
        </w:rPr>
      </w:pPr>
      <w:r>
        <w:rPr>
          <w:rFonts w:ascii="Times New Roman" w:eastAsia="Times New Roman" w:hAnsi="Times New Roman" w:cs="Times New Roman"/>
          <w:noProof/>
        </w:rPr>
        <w:t>K</w:t>
      </w:r>
      <w:r w:rsidRPr="00D92A64">
        <w:rPr>
          <w:rFonts w:ascii="Times New Roman" w:eastAsia="Times New Roman" w:hAnsi="Times New Roman" w:cs="Times New Roman"/>
          <w:noProof/>
        </w:rPr>
        <w:t>epenų funkcij</w:t>
      </w:r>
      <w:r>
        <w:rPr>
          <w:rFonts w:ascii="Times New Roman" w:eastAsia="Times New Roman" w:hAnsi="Times New Roman" w:cs="Times New Roman"/>
          <w:noProof/>
        </w:rPr>
        <w:t>os sutrikimas</w:t>
      </w:r>
      <w:r w:rsidRPr="00D92A64">
        <w:rPr>
          <w:rFonts w:ascii="Times New Roman" w:eastAsia="Times New Roman" w:hAnsi="Times New Roman" w:cs="Times New Roman"/>
          <w:noProof/>
        </w:rPr>
        <w:t xml:space="preserve"> (padidėjęs kepenų fermentų </w:t>
      </w:r>
      <w:r w:rsidR="00962343">
        <w:rPr>
          <w:rFonts w:ascii="Times New Roman" w:eastAsia="Times New Roman" w:hAnsi="Times New Roman" w:cs="Times New Roman"/>
          <w:noProof/>
        </w:rPr>
        <w:t>aktyvumas</w:t>
      </w:r>
      <w:r w:rsidRPr="00D92A64">
        <w:rPr>
          <w:rFonts w:ascii="Times New Roman" w:eastAsia="Times New Roman" w:hAnsi="Times New Roman" w:cs="Times New Roman"/>
          <w:noProof/>
        </w:rPr>
        <w:t>)</w:t>
      </w:r>
    </w:p>
    <w:p w14:paraId="2994E4CB" w14:textId="77777777" w:rsidR="00D92A64" w:rsidRPr="00CF41B4" w:rsidRDefault="00D92A64" w:rsidP="00CF41B4">
      <w:pPr>
        <w:keepNext/>
        <w:numPr>
          <w:ilvl w:val="0"/>
          <w:numId w:val="15"/>
        </w:numPr>
        <w:spacing w:after="0" w:line="240" w:lineRule="auto"/>
        <w:ind w:right="-28"/>
        <w:rPr>
          <w:rFonts w:ascii="Times New Roman" w:eastAsia="Times New Roman" w:hAnsi="Times New Roman" w:cs="Times New Roman"/>
          <w:noProof/>
        </w:rPr>
      </w:pPr>
      <w:r w:rsidRPr="00D92A64">
        <w:rPr>
          <w:rFonts w:ascii="Times New Roman" w:eastAsia="Times New Roman" w:hAnsi="Times New Roman" w:cs="Times New Roman"/>
          <w:noProof/>
        </w:rPr>
        <w:t>Leukopenija, anemija, trombocitopenija (raudonųjų kraujo kūnelių, baltųjų kraujo kūnelių ar trombocitų kiekio sumažėjimas kraujyje)</w:t>
      </w:r>
    </w:p>
    <w:p w14:paraId="501A02A8" w14:textId="77777777" w:rsidR="00CF41B4" w:rsidRDefault="00CF41B4" w:rsidP="00CF41B4">
      <w:pPr>
        <w:keepNext/>
        <w:numPr>
          <w:ilvl w:val="0"/>
          <w:numId w:val="15"/>
        </w:numPr>
        <w:spacing w:after="0" w:line="240" w:lineRule="auto"/>
        <w:ind w:right="-28"/>
        <w:rPr>
          <w:rFonts w:ascii="Times New Roman" w:eastAsia="Times New Roman" w:hAnsi="Times New Roman" w:cs="Times New Roman"/>
          <w:noProof/>
        </w:rPr>
      </w:pPr>
      <w:r w:rsidRPr="00CF41B4">
        <w:rPr>
          <w:rFonts w:ascii="Times New Roman" w:eastAsia="Times New Roman" w:hAnsi="Times New Roman" w:cs="Times New Roman"/>
        </w:rPr>
        <w:t>Alopecija (plaukų nuslinkimas)</w:t>
      </w:r>
    </w:p>
    <w:p w14:paraId="10E4C8BE" w14:textId="77777777" w:rsidR="00D92A64" w:rsidRPr="00CF41B4" w:rsidRDefault="00D92A64" w:rsidP="00CF41B4">
      <w:pPr>
        <w:keepNext/>
        <w:numPr>
          <w:ilvl w:val="0"/>
          <w:numId w:val="15"/>
        </w:numPr>
        <w:spacing w:after="0" w:line="240" w:lineRule="auto"/>
        <w:ind w:right="-28"/>
        <w:rPr>
          <w:rFonts w:ascii="Times New Roman" w:eastAsia="Times New Roman" w:hAnsi="Times New Roman" w:cs="Times New Roman"/>
          <w:noProof/>
        </w:rPr>
      </w:pPr>
      <w:r w:rsidRPr="00D92A64">
        <w:rPr>
          <w:rFonts w:ascii="Times New Roman" w:eastAsia="Times New Roman" w:hAnsi="Times New Roman" w:cs="Times New Roman"/>
          <w:noProof/>
        </w:rPr>
        <w:t>Plaučių infekcija</w:t>
      </w:r>
    </w:p>
    <w:p w14:paraId="33F5CF1B"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78170D7B" w14:textId="77777777" w:rsidR="00CF41B4" w:rsidRPr="00CF41B4" w:rsidRDefault="00CF41B4" w:rsidP="004F3522">
      <w:pPr>
        <w:keepNext/>
        <w:numPr>
          <w:ilvl w:val="12"/>
          <w:numId w:val="0"/>
        </w:numPr>
        <w:spacing w:after="0" w:line="240" w:lineRule="auto"/>
        <w:outlineLvl w:val="0"/>
        <w:rPr>
          <w:rFonts w:ascii="Times New Roman" w:eastAsia="Times New Roman" w:hAnsi="Times New Roman" w:cs="Times New Roman"/>
          <w:b/>
          <w:noProof/>
        </w:rPr>
      </w:pPr>
      <w:r w:rsidRPr="00CF41B4">
        <w:rPr>
          <w:rFonts w:ascii="Times New Roman" w:eastAsia="Times New Roman" w:hAnsi="Times New Roman" w:cs="Times New Roman"/>
          <w:b/>
        </w:rPr>
        <w:t>Pranešimas apie šalutinį poveikį</w:t>
      </w:r>
    </w:p>
    <w:p w14:paraId="276D1D3F" w14:textId="6AA025A1" w:rsidR="00CF41B4" w:rsidRPr="00CF41B4" w:rsidRDefault="00CF41B4" w:rsidP="00CF41B4">
      <w:pPr>
        <w:numPr>
          <w:ilvl w:val="12"/>
          <w:numId w:val="0"/>
        </w:numPr>
        <w:spacing w:after="0" w:line="240" w:lineRule="auto"/>
        <w:rPr>
          <w:rFonts w:ascii="Times New Roman" w:eastAsia="Times New Roman" w:hAnsi="Times New Roman" w:cs="Verdana"/>
        </w:rPr>
      </w:pPr>
      <w:r w:rsidRPr="00CF41B4">
        <w:rPr>
          <w:rFonts w:ascii="Times New Roman" w:eastAsia="Times New Roman" w:hAnsi="Times New Roman" w:cs="Times New Roman"/>
        </w:rPr>
        <w:t xml:space="preserve">Jeigu pasireiškė šalutinis poveikis, įskaitant šiame lapelyje nenurodytą, pasakykite gydytojui arba vaistininkui, arba slaugytojui. </w:t>
      </w:r>
      <w:r w:rsidR="008A424B" w:rsidRPr="008A424B">
        <w:rPr>
          <w:rFonts w:ascii="Times New Roman" w:eastAsia="Times New Roman" w:hAnsi="Times New Roman" w:cs="Times New Roman"/>
          <w:lang w:eastAsia="lt-LT"/>
        </w:rPr>
        <w:t>Pranešimą apie</w:t>
      </w:r>
      <w:r w:rsidRPr="00CF41B4">
        <w:rPr>
          <w:rFonts w:ascii="Times New Roman" w:eastAsia="Times New Roman" w:hAnsi="Times New Roman" w:cs="Times New Roman"/>
        </w:rPr>
        <w:t xml:space="preserve"> šalutinį poveikį galite užpildyti ir pateikti Valstybinės vaistų kontrolės tarnybos prie Lietuvos Respublikos sveikatos apsaugos ministerijos </w:t>
      </w:r>
      <w:r w:rsidR="008A424B" w:rsidRPr="008A424B">
        <w:rPr>
          <w:rFonts w:ascii="Times New Roman" w:eastAsia="Times New Roman" w:hAnsi="Times New Roman" w:cs="Times New Roman"/>
          <w:lang w:eastAsia="lt-LT"/>
        </w:rPr>
        <w:t xml:space="preserve">tinklalapyje </w:t>
      </w:r>
      <w:r w:rsidR="008A424B" w:rsidRPr="008A424B">
        <w:rPr>
          <w:rFonts w:ascii="Times New Roman" w:eastAsia="Times New Roman" w:hAnsi="Times New Roman" w:cs="Times New Roman"/>
          <w:color w:val="0000EE"/>
          <w:u w:val="single"/>
          <w:lang w:eastAsia="lt-LT"/>
        </w:rPr>
        <w:t>https://vvkt.lrv.lt/lt/</w:t>
      </w:r>
      <w:r w:rsidR="008A424B" w:rsidRPr="008A424B">
        <w:rPr>
          <w:rFonts w:ascii="Times New Roman" w:eastAsia="Times New Roman" w:hAnsi="Times New Roman" w:cs="Times New Roman"/>
          <w:lang w:eastAsia="lt-LT"/>
        </w:rPr>
        <w:t xml:space="preserve"> nurodytais būdais arba paskambinti nemokamu telefonu </w:t>
      </w:r>
      <w:r w:rsidR="00CD282E">
        <w:rPr>
          <w:rFonts w:ascii="Times New Roman" w:eastAsia="Times New Roman" w:hAnsi="Times New Roman" w:cs="Times New Roman"/>
          <w:lang w:eastAsia="lt-LT"/>
        </w:rPr>
        <w:t>+370</w:t>
      </w:r>
      <w:r w:rsidR="008A424B" w:rsidRPr="008A424B">
        <w:rPr>
          <w:rFonts w:ascii="Times New Roman" w:eastAsia="Times New Roman" w:hAnsi="Times New Roman" w:cs="Times New Roman"/>
          <w:lang w:eastAsia="lt-LT"/>
        </w:rPr>
        <w:t xml:space="preserve"> 800 73 568.</w:t>
      </w:r>
      <w:r w:rsidRPr="00CF41B4">
        <w:rPr>
          <w:rFonts w:ascii="Times New Roman" w:eastAsia="Times New Roman" w:hAnsi="Times New Roman" w:cs="Times New Roman"/>
        </w:rPr>
        <w:t xml:space="preserve"> Pranešdami apie šalutinį poveikį galite mums padėti gauti daugiau informacijos apie šio vaisto saugumą.</w:t>
      </w:r>
    </w:p>
    <w:p w14:paraId="2007D394" w14:textId="77777777" w:rsidR="00CF41B4" w:rsidRPr="00CF41B4" w:rsidRDefault="00CF41B4" w:rsidP="00CF41B4">
      <w:pPr>
        <w:numPr>
          <w:ilvl w:val="12"/>
          <w:numId w:val="0"/>
        </w:numPr>
        <w:spacing w:after="0" w:line="240" w:lineRule="auto"/>
        <w:rPr>
          <w:rFonts w:ascii="Times New Roman" w:eastAsia="Times New Roman" w:hAnsi="Times New Roman" w:cs="Times New Roman"/>
          <w:noProof/>
        </w:rPr>
      </w:pPr>
    </w:p>
    <w:p w14:paraId="674C9880" w14:textId="77777777" w:rsidR="00CF41B4" w:rsidRPr="005D5816" w:rsidRDefault="00CF41B4" w:rsidP="00CF41B4">
      <w:pPr>
        <w:numPr>
          <w:ilvl w:val="12"/>
          <w:numId w:val="0"/>
        </w:numPr>
        <w:spacing w:after="0" w:line="240" w:lineRule="auto"/>
        <w:ind w:right="-2"/>
        <w:rPr>
          <w:rFonts w:ascii="Times New Roman" w:eastAsia="Times New Roman" w:hAnsi="Times New Roman" w:cs="Times New Roman"/>
          <w:noProof/>
        </w:rPr>
      </w:pPr>
    </w:p>
    <w:p w14:paraId="00834823" w14:textId="77777777" w:rsidR="00CF41B4" w:rsidRPr="00CF41B4" w:rsidRDefault="00CF41B4" w:rsidP="00CF41B4">
      <w:pPr>
        <w:numPr>
          <w:ilvl w:val="12"/>
          <w:numId w:val="0"/>
        </w:numPr>
        <w:spacing w:after="0" w:line="240" w:lineRule="auto"/>
        <w:ind w:left="567" w:right="-2" w:hanging="567"/>
        <w:rPr>
          <w:rFonts w:ascii="Times New Roman" w:eastAsia="Times New Roman" w:hAnsi="Times New Roman" w:cs="Times New Roman"/>
          <w:b/>
          <w:noProof/>
        </w:rPr>
      </w:pPr>
      <w:r w:rsidRPr="00CF41B4">
        <w:rPr>
          <w:rFonts w:ascii="Times New Roman" w:eastAsia="Times New Roman" w:hAnsi="Times New Roman" w:cs="Times New Roman"/>
          <w:b/>
        </w:rPr>
        <w:t>5.</w:t>
      </w:r>
      <w:r w:rsidRPr="00CF41B4">
        <w:rPr>
          <w:rFonts w:ascii="Times New Roman" w:eastAsia="Times New Roman" w:hAnsi="Times New Roman" w:cs="Times New Roman"/>
          <w:b/>
        </w:rPr>
        <w:tab/>
        <w:t>Kaip laikyti Cormeto</w:t>
      </w:r>
    </w:p>
    <w:p w14:paraId="47730DD4"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23E650D1"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Šį vaistą laikykite vaikams nepastebimoje ir nepasiekiamoje vietoje.</w:t>
      </w:r>
    </w:p>
    <w:p w14:paraId="55B715D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6BCE2150"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Ant dėžutės ir buteliuko po ,,Tinka iki“ nurodytam tinkamumo laikui pasibaigus, šio vaisto vartoti negalima. Vaistas tinkamas vartoti iki paskutinės nurodyto mėnesio dienos. Atidarius suvartoti per du mėnesius.</w:t>
      </w:r>
    </w:p>
    <w:p w14:paraId="5DE0E116"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727FFE8"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Buteliuką laikyti sandarų, kad vaistas būtų apsaugotas nuo drėgmės.</w:t>
      </w:r>
    </w:p>
    <w:p w14:paraId="749124DF"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Laikyti žemesnėje kaip 25 </w:t>
      </w:r>
      <w:r w:rsidR="00E81088">
        <w:rPr>
          <w:rFonts w:ascii="Times New Roman" w:eastAsia="Times New Roman" w:hAnsi="Times New Roman" w:cs="Times New Roman"/>
        </w:rPr>
        <w:t>°</w:t>
      </w:r>
      <w:r w:rsidRPr="00CF41B4">
        <w:rPr>
          <w:rFonts w:ascii="Times New Roman" w:eastAsia="Times New Roman" w:hAnsi="Times New Roman" w:cs="Times New Roman"/>
        </w:rPr>
        <w:t>C temperatūroje.</w:t>
      </w:r>
    </w:p>
    <w:p w14:paraId="7F4064B0"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6463A082"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i/>
          <w:iCs/>
          <w:noProof/>
        </w:rPr>
      </w:pPr>
      <w:r w:rsidRPr="00CF41B4">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5D117CB5"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02EA11A9"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68B43511" w14:textId="77777777" w:rsidR="00CF41B4" w:rsidRPr="00CF41B4" w:rsidRDefault="00CF41B4" w:rsidP="00D17A2A">
      <w:pPr>
        <w:numPr>
          <w:ilvl w:val="12"/>
          <w:numId w:val="0"/>
        </w:numPr>
        <w:spacing w:after="0" w:line="240" w:lineRule="auto"/>
        <w:ind w:left="567" w:right="-2" w:hanging="567"/>
        <w:rPr>
          <w:rFonts w:ascii="Times New Roman" w:eastAsia="Times New Roman" w:hAnsi="Times New Roman" w:cs="Times New Roman"/>
          <w:b/>
          <w:noProof/>
        </w:rPr>
      </w:pPr>
      <w:r w:rsidRPr="00CF41B4">
        <w:rPr>
          <w:rFonts w:ascii="Times New Roman" w:eastAsia="Times New Roman" w:hAnsi="Times New Roman" w:cs="Times New Roman"/>
          <w:b/>
        </w:rPr>
        <w:t>6.</w:t>
      </w:r>
      <w:r w:rsidRPr="00CF41B4">
        <w:rPr>
          <w:rFonts w:ascii="Times New Roman" w:eastAsia="Times New Roman" w:hAnsi="Times New Roman" w:cs="Times New Roman"/>
          <w:b/>
        </w:rPr>
        <w:tab/>
        <w:t>Pakuotės turinys ir kita informacija</w:t>
      </w:r>
    </w:p>
    <w:p w14:paraId="6464C19D"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08649F39"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
          <w:bCs/>
          <w:noProof/>
        </w:rPr>
      </w:pPr>
      <w:r w:rsidRPr="00CF41B4">
        <w:rPr>
          <w:rFonts w:ascii="Times New Roman" w:eastAsia="Times New Roman" w:hAnsi="Times New Roman" w:cs="Times New Roman"/>
          <w:b/>
        </w:rPr>
        <w:t>Cormeto sudėtis</w:t>
      </w:r>
    </w:p>
    <w:p w14:paraId="173CF280" w14:textId="77777777" w:rsidR="00CF41B4" w:rsidRPr="00CF41B4" w:rsidRDefault="00CF41B4" w:rsidP="00CF41B4">
      <w:pPr>
        <w:numPr>
          <w:ilvl w:val="0"/>
          <w:numId w:val="15"/>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Veiklioji medžiaga yra metiraponas. Kiekvienoje kapsulėje yra 250 mg metirapono.</w:t>
      </w:r>
    </w:p>
    <w:p w14:paraId="182FD319" w14:textId="77777777" w:rsidR="00CF41B4" w:rsidRPr="00CF41B4" w:rsidRDefault="00CF41B4" w:rsidP="00CF41B4">
      <w:pPr>
        <w:numPr>
          <w:ilvl w:val="0"/>
          <w:numId w:val="15"/>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Pagalbinės medžiagos yra etilvanilinas, želatina, glicerolis, makrogolis 400, makrogolis 4000, P</w:t>
      </w:r>
      <w:r w:rsidRPr="00CF41B4">
        <w:rPr>
          <w:rFonts w:ascii="Times New Roman" w:eastAsia="Times New Roman" w:hAnsi="Times New Roman" w:cs="Times New Roman"/>
        </w:rPr>
        <w:noBreakHyphen/>
        <w:t>metoksi acetofenonas, etilo parahidroksibenzoato natrio druska (E215), propilo parahidroksibenzoato natrio druska (E217), titano dioksidas (E171) ir išgrynintas vanduo.  Kapsulių raudono spausdinimo rašalo sudėtyje yra karmino rūgšties (E120), aliuminio chlorido heksahidrato, natrio hidroksido, hipromeliozės ir propilenglikolio.</w:t>
      </w:r>
    </w:p>
    <w:p w14:paraId="7DC21B34"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A9A91C7"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
          <w:bCs/>
          <w:noProof/>
        </w:rPr>
      </w:pPr>
      <w:r w:rsidRPr="00CF41B4">
        <w:rPr>
          <w:rFonts w:ascii="Times New Roman" w:eastAsia="Times New Roman" w:hAnsi="Times New Roman" w:cs="Times New Roman"/>
          <w:b/>
        </w:rPr>
        <w:t>Cormeto išvaizda ir kiekis pakuotėje</w:t>
      </w:r>
    </w:p>
    <w:p w14:paraId="36D74ABF" w14:textId="465029F5" w:rsidR="00907F8A" w:rsidRPr="00A4389C" w:rsidRDefault="00907F8A" w:rsidP="00907F8A">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Baltos ar gelsvai baltos, pailgos, matinės minkštosios želatinos kapsulės su raudono rašalo įspaudu „</w:t>
      </w:r>
      <w:r w:rsidR="004A4104">
        <w:rPr>
          <w:rFonts w:ascii="Times New Roman" w:eastAsia="Times New Roman" w:hAnsi="Times New Roman" w:cs="Times New Roman"/>
        </w:rPr>
        <w:t>M01</w:t>
      </w:r>
      <w:r w:rsidRPr="00CF41B4">
        <w:rPr>
          <w:rFonts w:ascii="Times New Roman" w:eastAsia="Times New Roman" w:hAnsi="Times New Roman" w:cs="Times New Roman"/>
        </w:rPr>
        <w:t>“, kurių viduje yra šviesiai gelsvo, klampaus, į gelį panašaus turinio.</w:t>
      </w:r>
      <w:r>
        <w:rPr>
          <w:rFonts w:ascii="Times New Roman" w:eastAsia="Times New Roman" w:hAnsi="Times New Roman" w:cs="Times New Roman"/>
        </w:rPr>
        <w:t xml:space="preserve"> Kapsulės dydis: ilgis 18,5 mm,diametras 7,5 mm.</w:t>
      </w:r>
    </w:p>
    <w:p w14:paraId="7C5B57DA"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bCs/>
          <w:noProof/>
        </w:rPr>
      </w:pPr>
      <w:r w:rsidRPr="00CF41B4">
        <w:rPr>
          <w:rFonts w:ascii="Times New Roman" w:eastAsia="Times New Roman" w:hAnsi="Times New Roman" w:cs="Times New Roman"/>
          <w:bCs/>
        </w:rPr>
        <w:t>Kiekviename plastiko buteliuke yra 50 kapsulių.</w:t>
      </w:r>
    </w:p>
    <w:p w14:paraId="57463790"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tbl>
      <w:tblPr>
        <w:tblW w:w="0" w:type="auto"/>
        <w:tblBorders>
          <w:insideH w:val="single" w:sz="4" w:space="0" w:color="auto"/>
          <w:insideV w:val="single" w:sz="4" w:space="0" w:color="auto"/>
        </w:tblBorders>
        <w:tblLook w:val="04A0" w:firstRow="1" w:lastRow="0" w:firstColumn="1" w:lastColumn="0" w:noHBand="0" w:noVBand="1"/>
      </w:tblPr>
      <w:tblGrid>
        <w:gridCol w:w="3892"/>
        <w:gridCol w:w="5514"/>
      </w:tblGrid>
      <w:tr w:rsidR="00CF41B4" w:rsidRPr="00CF41B4" w14:paraId="7D299930" w14:textId="77777777" w:rsidTr="6A19AAF4">
        <w:tc>
          <w:tcPr>
            <w:tcW w:w="3979" w:type="dxa"/>
          </w:tcPr>
          <w:p w14:paraId="3BCE6269" w14:textId="77777777" w:rsidR="00CF41B4" w:rsidRPr="004A4104" w:rsidRDefault="00CF41B4" w:rsidP="00634DE8">
            <w:pPr>
              <w:spacing w:after="0" w:line="240" w:lineRule="auto"/>
              <w:ind w:right="-2"/>
              <w:rPr>
                <w:rFonts w:ascii="Times New Roman" w:eastAsia="Times New Roman" w:hAnsi="Times New Roman" w:cs="Times New Roman"/>
                <w:b/>
                <w:bCs/>
                <w:noProof/>
                <w:lang w:val="it-IT"/>
              </w:rPr>
            </w:pPr>
            <w:r w:rsidRPr="6A19AAF4">
              <w:rPr>
                <w:rFonts w:ascii="Times New Roman" w:eastAsia="Times New Roman" w:hAnsi="Times New Roman" w:cs="Times New Roman"/>
                <w:b/>
                <w:bCs/>
              </w:rPr>
              <w:t>Registruotojas</w:t>
            </w:r>
          </w:p>
          <w:p w14:paraId="25DCA585" w14:textId="77777777" w:rsidR="00F169CE" w:rsidRPr="00F169CE" w:rsidRDefault="00F169CE" w:rsidP="00F169CE">
            <w:pPr>
              <w:spacing w:after="0" w:line="240" w:lineRule="auto"/>
              <w:rPr>
                <w:rFonts w:ascii="Times New Roman" w:eastAsia="Times New Roman" w:hAnsi="Times New Roman" w:cs="Times New Roman"/>
              </w:rPr>
            </w:pPr>
            <w:r w:rsidRPr="6A19AAF4">
              <w:rPr>
                <w:rFonts w:ascii="Times New Roman" w:eastAsia="Times New Roman" w:hAnsi="Times New Roman" w:cs="Times New Roman"/>
              </w:rPr>
              <w:t>Esteve Pharmaceuticals S.A.</w:t>
            </w:r>
          </w:p>
          <w:p w14:paraId="1CC69378" w14:textId="77777777" w:rsidR="00F169CE" w:rsidRPr="00F169CE" w:rsidRDefault="00F169CE" w:rsidP="00F169CE">
            <w:pPr>
              <w:spacing w:after="0" w:line="240" w:lineRule="auto"/>
              <w:rPr>
                <w:rFonts w:ascii="Times New Roman" w:eastAsia="Times New Roman" w:hAnsi="Times New Roman" w:cs="Times New Roman"/>
              </w:rPr>
            </w:pPr>
            <w:r w:rsidRPr="6A19AAF4">
              <w:rPr>
                <w:rFonts w:ascii="Times New Roman" w:eastAsia="Times New Roman" w:hAnsi="Times New Roman" w:cs="Times New Roman"/>
              </w:rPr>
              <w:t>Passeig de La Zona Franca 109 Planta 4</w:t>
            </w:r>
          </w:p>
          <w:p w14:paraId="09142642" w14:textId="77777777" w:rsidR="00F169CE" w:rsidRPr="00F169CE" w:rsidRDefault="00F169CE" w:rsidP="00F169CE">
            <w:pPr>
              <w:spacing w:after="0" w:line="240" w:lineRule="auto"/>
              <w:rPr>
                <w:rFonts w:ascii="Times New Roman" w:eastAsia="Times New Roman" w:hAnsi="Times New Roman" w:cs="Times New Roman"/>
              </w:rPr>
            </w:pPr>
            <w:r w:rsidRPr="6A19AAF4">
              <w:rPr>
                <w:rFonts w:ascii="Times New Roman" w:eastAsia="Times New Roman" w:hAnsi="Times New Roman" w:cs="Times New Roman"/>
              </w:rPr>
              <w:t>08038 Barcelona</w:t>
            </w:r>
          </w:p>
          <w:p w14:paraId="650C6646" w14:textId="77777777" w:rsidR="00F169CE" w:rsidRPr="00F169CE" w:rsidRDefault="00F169CE" w:rsidP="00F169CE">
            <w:pPr>
              <w:spacing w:after="0" w:line="240" w:lineRule="auto"/>
              <w:rPr>
                <w:rFonts w:ascii="Times New Roman" w:eastAsia="Times New Roman" w:hAnsi="Times New Roman" w:cs="Times New Roman"/>
              </w:rPr>
            </w:pPr>
            <w:r w:rsidRPr="6A19AAF4">
              <w:rPr>
                <w:rFonts w:ascii="Times New Roman" w:eastAsia="Times New Roman" w:hAnsi="Times New Roman" w:cs="Times New Roman"/>
              </w:rPr>
              <w:t>Ispanija</w:t>
            </w:r>
          </w:p>
          <w:p w14:paraId="2A80D66C" w14:textId="6E904E03" w:rsidR="00CF41B4" w:rsidRPr="00CF41B4" w:rsidRDefault="00F169CE" w:rsidP="00634DE8">
            <w:pPr>
              <w:spacing w:after="0" w:line="240" w:lineRule="auto"/>
              <w:rPr>
                <w:rFonts w:ascii="Times New Roman" w:eastAsia="Times New Roman" w:hAnsi="Times New Roman" w:cs="Times New Roman"/>
                <w:noProof/>
                <w:lang w:val="fr-FR"/>
              </w:rPr>
            </w:pPr>
            <w:r w:rsidRPr="6A19AAF4">
              <w:rPr>
                <w:rFonts w:ascii="Times New Roman" w:eastAsia="Times New Roman" w:hAnsi="Times New Roman" w:cs="Times New Roman"/>
              </w:rPr>
              <w:t>+ 34 93 446 60 00</w:t>
            </w:r>
          </w:p>
        </w:tc>
        <w:tc>
          <w:tcPr>
            <w:tcW w:w="5643" w:type="dxa"/>
          </w:tcPr>
          <w:p w14:paraId="2BAEBF5B" w14:textId="77777777" w:rsidR="00CF41B4" w:rsidRPr="00CF41B4" w:rsidRDefault="00CF41B4" w:rsidP="00CF41B4">
            <w:pPr>
              <w:numPr>
                <w:ilvl w:val="12"/>
                <w:numId w:val="0"/>
              </w:numPr>
              <w:spacing w:after="0" w:line="240" w:lineRule="auto"/>
              <w:ind w:left="743" w:right="-2"/>
              <w:rPr>
                <w:rFonts w:ascii="Times New Roman" w:eastAsia="Times New Roman" w:hAnsi="Times New Roman" w:cs="Times New Roman"/>
                <w:bCs/>
                <w:noProof/>
              </w:rPr>
            </w:pPr>
            <w:r w:rsidRPr="00CF41B4">
              <w:rPr>
                <w:rFonts w:ascii="Times New Roman" w:eastAsia="Times New Roman" w:hAnsi="Times New Roman" w:cs="Times New Roman"/>
                <w:b/>
                <w:bCs/>
              </w:rPr>
              <w:t>Gamintojas</w:t>
            </w:r>
          </w:p>
          <w:p w14:paraId="69EFE2E4" w14:textId="77777777" w:rsidR="00CF41B4" w:rsidRPr="00CF41B4" w:rsidRDefault="00CF41B4" w:rsidP="00CF41B4">
            <w:pPr>
              <w:numPr>
                <w:ilvl w:val="12"/>
                <w:numId w:val="0"/>
              </w:numPr>
              <w:spacing w:after="0" w:line="240" w:lineRule="auto"/>
              <w:ind w:left="743" w:right="-2"/>
              <w:rPr>
                <w:rFonts w:ascii="Times New Roman" w:eastAsia="Times New Roman" w:hAnsi="Times New Roman" w:cs="Times New Roman"/>
                <w:bCs/>
                <w:noProof/>
              </w:rPr>
            </w:pPr>
            <w:r w:rsidRPr="00CF41B4">
              <w:rPr>
                <w:rFonts w:ascii="Times New Roman" w:eastAsia="Times New Roman" w:hAnsi="Times New Roman" w:cs="Times New Roman"/>
                <w:bCs/>
              </w:rPr>
              <w:t>DELPHARM LILLE S.A.S</w:t>
            </w:r>
          </w:p>
          <w:p w14:paraId="32E0470E" w14:textId="77777777" w:rsidR="00CF41B4" w:rsidRPr="00CF41B4" w:rsidRDefault="00CF41B4" w:rsidP="00CF41B4">
            <w:pPr>
              <w:numPr>
                <w:ilvl w:val="12"/>
                <w:numId w:val="0"/>
              </w:numPr>
              <w:spacing w:after="0" w:line="240" w:lineRule="auto"/>
              <w:ind w:left="743" w:right="-2"/>
              <w:rPr>
                <w:rFonts w:ascii="Times New Roman" w:eastAsia="Times New Roman" w:hAnsi="Times New Roman" w:cs="Times New Roman"/>
                <w:bCs/>
                <w:noProof/>
              </w:rPr>
            </w:pPr>
            <w:r w:rsidRPr="00CF41B4">
              <w:rPr>
                <w:rFonts w:ascii="Times New Roman" w:eastAsia="Times New Roman" w:hAnsi="Times New Roman" w:cs="Times New Roman"/>
                <w:bCs/>
              </w:rPr>
              <w:t>Parc d’activités Roubaix-Est</w:t>
            </w:r>
          </w:p>
          <w:p w14:paraId="6112B216" w14:textId="77777777" w:rsidR="00CF41B4" w:rsidRPr="00CF41B4" w:rsidRDefault="00CF41B4" w:rsidP="00CF41B4">
            <w:pPr>
              <w:numPr>
                <w:ilvl w:val="12"/>
                <w:numId w:val="0"/>
              </w:numPr>
              <w:spacing w:after="0" w:line="240" w:lineRule="auto"/>
              <w:ind w:left="743" w:right="-2"/>
              <w:rPr>
                <w:rFonts w:ascii="Times New Roman" w:eastAsia="Times New Roman" w:hAnsi="Times New Roman" w:cs="Times New Roman"/>
                <w:bCs/>
                <w:noProof/>
              </w:rPr>
            </w:pPr>
            <w:r w:rsidRPr="00CF41B4">
              <w:rPr>
                <w:rFonts w:ascii="Times New Roman" w:eastAsia="Times New Roman" w:hAnsi="Times New Roman" w:cs="Times New Roman"/>
                <w:bCs/>
              </w:rPr>
              <w:t>22 Rue de Toufflers CS 50070</w:t>
            </w:r>
          </w:p>
          <w:p w14:paraId="2546D334" w14:textId="77777777" w:rsidR="00CF41B4" w:rsidRPr="00CF41B4" w:rsidRDefault="00CF41B4" w:rsidP="00CF41B4">
            <w:pPr>
              <w:numPr>
                <w:ilvl w:val="12"/>
                <w:numId w:val="0"/>
              </w:numPr>
              <w:spacing w:after="0" w:line="240" w:lineRule="auto"/>
              <w:ind w:left="743" w:right="-2"/>
              <w:rPr>
                <w:rFonts w:ascii="Times New Roman" w:eastAsia="Times New Roman" w:hAnsi="Times New Roman" w:cs="Times New Roman"/>
                <w:bCs/>
                <w:noProof/>
              </w:rPr>
            </w:pPr>
            <w:r w:rsidRPr="00CF41B4">
              <w:rPr>
                <w:rFonts w:ascii="Times New Roman" w:eastAsia="Times New Roman" w:hAnsi="Times New Roman" w:cs="Times New Roman"/>
                <w:bCs/>
              </w:rPr>
              <w:t>LYS LEZ LANNOY 59452</w:t>
            </w:r>
          </w:p>
          <w:p w14:paraId="29214A3C" w14:textId="77777777" w:rsidR="00CF41B4" w:rsidRPr="00CF41B4" w:rsidRDefault="00CF41B4" w:rsidP="00CF41B4">
            <w:pPr>
              <w:numPr>
                <w:ilvl w:val="12"/>
                <w:numId w:val="0"/>
              </w:numPr>
              <w:spacing w:after="0" w:line="240" w:lineRule="auto"/>
              <w:ind w:left="743" w:right="-2"/>
              <w:rPr>
                <w:rFonts w:ascii="Times New Roman" w:eastAsia="Times New Roman" w:hAnsi="Times New Roman" w:cs="Times New Roman"/>
                <w:noProof/>
              </w:rPr>
            </w:pPr>
            <w:r w:rsidRPr="00CF41B4">
              <w:rPr>
                <w:rFonts w:ascii="Times New Roman" w:eastAsia="Times New Roman" w:hAnsi="Times New Roman" w:cs="Times New Roman"/>
                <w:bCs/>
              </w:rPr>
              <w:t>Prancūzija</w:t>
            </w:r>
          </w:p>
        </w:tc>
      </w:tr>
    </w:tbl>
    <w:p w14:paraId="3FE6CBE3"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14288A46" w14:textId="42C1CF90" w:rsidR="00CF41B4" w:rsidRPr="00CF41B4" w:rsidRDefault="00CF41B4" w:rsidP="00CF41B4">
      <w:pPr>
        <w:numPr>
          <w:ilvl w:val="12"/>
          <w:numId w:val="0"/>
        </w:numPr>
        <w:spacing w:after="0" w:line="240" w:lineRule="auto"/>
        <w:ind w:right="-2"/>
        <w:rPr>
          <w:rFonts w:ascii="Times New Roman" w:eastAsia="Times New Roman" w:hAnsi="Times New Roman" w:cs="Times New Roman"/>
          <w:b/>
          <w:noProof/>
        </w:rPr>
      </w:pPr>
      <w:r w:rsidRPr="00CF41B4">
        <w:rPr>
          <w:rFonts w:ascii="Times New Roman" w:eastAsia="Times New Roman" w:hAnsi="Times New Roman" w:cs="Times New Roman"/>
          <w:b/>
          <w:noProof/>
        </w:rPr>
        <w:t>Šis vaistas E</w:t>
      </w:r>
      <w:r w:rsidR="00962343">
        <w:rPr>
          <w:rFonts w:ascii="Times New Roman" w:eastAsia="Times New Roman" w:hAnsi="Times New Roman" w:cs="Times New Roman"/>
          <w:b/>
          <w:noProof/>
        </w:rPr>
        <w:t>uropos ekonominės erdvės</w:t>
      </w:r>
      <w:r w:rsidRPr="00CF41B4">
        <w:rPr>
          <w:rFonts w:ascii="Times New Roman" w:eastAsia="Times New Roman" w:hAnsi="Times New Roman" w:cs="Times New Roman"/>
          <w:b/>
          <w:noProof/>
        </w:rPr>
        <w:t xml:space="preserve"> valstybėse narėse registruotas tokiais pavadinimais:</w:t>
      </w:r>
    </w:p>
    <w:p w14:paraId="724D6BDB" w14:textId="77777777" w:rsidR="00CF41B4" w:rsidRPr="00CF41B4" w:rsidRDefault="00CF41B4" w:rsidP="00CF41B4">
      <w:pPr>
        <w:spacing w:after="0" w:line="240" w:lineRule="auto"/>
        <w:rPr>
          <w:rFonts w:ascii="Times New Roman" w:eastAsia="Times New Roman" w:hAnsi="Times New Roman" w:cs="Times New Roman"/>
        </w:rPr>
      </w:pPr>
      <w:bookmarkStart w:id="6" w:name="_Hlk527381819"/>
      <w:r w:rsidRPr="00CF41B4">
        <w:rPr>
          <w:rFonts w:ascii="Times New Roman" w:eastAsia="Times New Roman" w:hAnsi="Times New Roman" w:cs="Times New Roman"/>
        </w:rPr>
        <w:t>Airija, Bulgarija, Kroatija, Čekijos Respublika, Graikija, Latvija, Rumunija, Danija, Suomija, Nyderlandai, Portugalija, Lenkija, Ispanija, Švedija: Metopirone</w:t>
      </w:r>
    </w:p>
    <w:p w14:paraId="1F2F94E4"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Slovakija: METOPIRONE</w:t>
      </w:r>
    </w:p>
    <w:p w14:paraId="7F6FAAB1"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Slovėnija, Austrija, Norvegija: Metycor</w:t>
      </w:r>
    </w:p>
    <w:p w14:paraId="79F44D85" w14:textId="5A8D9484"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Prancūzija: Metyrapone </w:t>
      </w:r>
      <w:r w:rsidR="00323E47" w:rsidRPr="00323E47">
        <w:rPr>
          <w:rFonts w:ascii="Times New Roman" w:eastAsia="Times New Roman" w:hAnsi="Times New Roman" w:cs="Times New Roman"/>
        </w:rPr>
        <w:t xml:space="preserve">Esteve </w:t>
      </w:r>
    </w:p>
    <w:p w14:paraId="2C4EE606"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Vokietija: Metopiron</w:t>
      </w:r>
    </w:p>
    <w:p w14:paraId="69DB2DA6" w14:textId="77777777" w:rsidR="00CF41B4" w:rsidRPr="00CF41B4" w:rsidRDefault="00CF41B4" w:rsidP="00CF41B4">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Italija, Estija, Vengrija, Lietuva: Cormeto</w:t>
      </w:r>
      <w:bookmarkEnd w:id="6"/>
    </w:p>
    <w:p w14:paraId="1386CF09" w14:textId="77777777" w:rsidR="00CF41B4" w:rsidRPr="00CF41B4" w:rsidRDefault="00CF41B4" w:rsidP="00CF41B4">
      <w:pPr>
        <w:numPr>
          <w:ilvl w:val="12"/>
          <w:numId w:val="0"/>
        </w:numPr>
        <w:spacing w:after="0" w:line="240" w:lineRule="auto"/>
        <w:ind w:right="-2"/>
        <w:rPr>
          <w:rFonts w:ascii="Times New Roman" w:eastAsia="Times New Roman" w:hAnsi="Times New Roman" w:cs="Times New Roman"/>
          <w:noProof/>
        </w:rPr>
      </w:pPr>
    </w:p>
    <w:p w14:paraId="35C1521B" w14:textId="4190031F" w:rsidR="00CF41B4" w:rsidRDefault="00CD4C9E" w:rsidP="1124BFD5">
      <w:pPr>
        <w:spacing w:after="0" w:line="240" w:lineRule="auto"/>
        <w:ind w:right="-2"/>
        <w:outlineLvl w:val="0"/>
        <w:rPr>
          <w:rFonts w:ascii="Times New Roman" w:eastAsia="Times New Roman" w:hAnsi="Times New Roman" w:cs="Times New Roman"/>
          <w:b/>
          <w:bCs/>
        </w:rPr>
      </w:pPr>
      <w:r w:rsidRPr="6A19AAF4">
        <w:rPr>
          <w:rFonts w:ascii="Times New Roman" w:eastAsia="Times New Roman" w:hAnsi="Times New Roman" w:cs="Times New Roman"/>
          <w:b/>
          <w:bCs/>
        </w:rPr>
        <w:t xml:space="preserve">Šis pakuotės lapelis paskutinį kartą peržiūrėtas </w:t>
      </w:r>
      <w:r w:rsidR="007A74ED" w:rsidRPr="007A74ED">
        <w:rPr>
          <w:rFonts w:ascii="Times New Roman" w:eastAsia="Times New Roman" w:hAnsi="Times New Roman" w:cs="Times New Roman"/>
          <w:b/>
          <w:bCs/>
        </w:rPr>
        <w:t>2026-01-29</w:t>
      </w:r>
      <w:r w:rsidRPr="6A19AAF4">
        <w:rPr>
          <w:rFonts w:ascii="Times New Roman" w:eastAsia="Times New Roman" w:hAnsi="Times New Roman" w:cs="Times New Roman"/>
          <w:b/>
          <w:bCs/>
        </w:rPr>
        <w:t>.</w:t>
      </w:r>
    </w:p>
    <w:p w14:paraId="5477945F" w14:textId="77777777" w:rsidR="006343D2" w:rsidRPr="00CF41B4" w:rsidRDefault="006343D2" w:rsidP="00CF41B4">
      <w:pPr>
        <w:numPr>
          <w:ilvl w:val="12"/>
          <w:numId w:val="0"/>
        </w:numPr>
        <w:spacing w:after="0" w:line="240" w:lineRule="auto"/>
        <w:ind w:right="-2"/>
        <w:outlineLvl w:val="0"/>
        <w:rPr>
          <w:rFonts w:ascii="Times New Roman" w:eastAsia="Times New Roman" w:hAnsi="Times New Roman" w:cs="Times New Roman"/>
          <w:b/>
        </w:rPr>
      </w:pPr>
    </w:p>
    <w:p w14:paraId="0A83F40E" w14:textId="7BEEA1B7" w:rsidR="00CF41B4" w:rsidRDefault="00CF41B4" w:rsidP="00CF41B4">
      <w:pPr>
        <w:numPr>
          <w:ilvl w:val="12"/>
          <w:numId w:val="0"/>
        </w:numPr>
        <w:tabs>
          <w:tab w:val="left" w:pos="567"/>
        </w:tabs>
        <w:spacing w:after="0" w:line="240" w:lineRule="auto"/>
        <w:ind w:right="-2"/>
        <w:rPr>
          <w:rFonts w:ascii="Times New Roman" w:eastAsia="Times New Roman" w:hAnsi="Times New Roman" w:cs="Times New Roman"/>
          <w:snapToGrid w:val="0"/>
          <w:szCs w:val="20"/>
        </w:rPr>
      </w:pPr>
      <w:r w:rsidRPr="00CF41B4">
        <w:rPr>
          <w:rFonts w:ascii="Times New Roman" w:eastAsia="Times New Roman" w:hAnsi="Times New Roman" w:cs="Times New Roman"/>
          <w:snapToGrid w:val="0"/>
          <w:szCs w:val="20"/>
        </w:rPr>
        <w:t xml:space="preserve">Išsami informacija apie šį </w:t>
      </w:r>
      <w:r w:rsidRPr="00CF41B4">
        <w:rPr>
          <w:rFonts w:ascii="Times New Roman" w:eastAsia="Times New Roman" w:hAnsi="Times New Roman" w:cs="Times New Roman"/>
          <w:snapToGrid w:val="0"/>
          <w:szCs w:val="24"/>
        </w:rPr>
        <w:t>vaistą</w:t>
      </w:r>
      <w:r w:rsidRPr="00CF41B4">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sidR="00C34BB6">
        <w:rPr>
          <w:rFonts w:ascii="Times New Roman" w:eastAsia="Times New Roman" w:hAnsi="Times New Roman" w:cs="Times New Roman"/>
          <w:snapToGrid w:val="0"/>
          <w:szCs w:val="20"/>
        </w:rPr>
        <w:t xml:space="preserve"> </w:t>
      </w:r>
      <w:r w:rsidR="00D336BB" w:rsidRPr="00D336BB">
        <w:rPr>
          <w:rFonts w:ascii="Times New Roman" w:eastAsia="Times New Roman" w:hAnsi="Times New Roman" w:cs="Times New Roman"/>
          <w:color w:val="0000EE"/>
          <w:u w:val="single"/>
          <w:lang w:eastAsia="lt-LT"/>
        </w:rPr>
        <w:t>https://vvkt.lrv.lt/lt/</w:t>
      </w:r>
      <w:r w:rsidR="00D336BB" w:rsidRPr="00D336BB">
        <w:rPr>
          <w:rFonts w:ascii="Times New Roman" w:eastAsia="Times New Roman" w:hAnsi="Times New Roman" w:cs="Times New Roman"/>
          <w:lang w:eastAsia="lt-LT"/>
        </w:rPr>
        <w:t>.</w:t>
      </w:r>
    </w:p>
    <w:p w14:paraId="03367403" w14:textId="77777777" w:rsidR="000A3857" w:rsidRDefault="000A3857" w:rsidP="00CF41B4">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14:paraId="28C444E9" w14:textId="77777777" w:rsidR="00CF41B4" w:rsidRPr="00CF41B4" w:rsidRDefault="00CF41B4" w:rsidP="00CF41B4">
      <w:pPr>
        <w:numPr>
          <w:ilvl w:val="12"/>
          <w:numId w:val="0"/>
        </w:numPr>
        <w:spacing w:after="0" w:line="240" w:lineRule="auto"/>
        <w:ind w:right="-2"/>
        <w:outlineLvl w:val="0"/>
        <w:rPr>
          <w:rFonts w:ascii="Times New Roman" w:eastAsia="Times New Roman" w:hAnsi="Times New Roman" w:cs="Times New Roman"/>
        </w:rPr>
      </w:pPr>
    </w:p>
    <w:p w14:paraId="0C946EBF" w14:textId="77777777" w:rsidR="00CF41B4" w:rsidRPr="00CF41B4" w:rsidRDefault="00CF41B4" w:rsidP="00CF41B4">
      <w:pPr>
        <w:spacing w:after="0" w:line="240" w:lineRule="auto"/>
        <w:rPr>
          <w:rFonts w:ascii="Times New Roman" w:eastAsia="Times New Roman" w:hAnsi="Times New Roman" w:cs="Times New Roman"/>
          <w:sz w:val="20"/>
          <w:szCs w:val="20"/>
        </w:rPr>
      </w:pPr>
    </w:p>
    <w:p w14:paraId="35694F88" w14:textId="77777777" w:rsidR="00EC626A" w:rsidRDefault="00EC626A"/>
    <w:sectPr w:rsidR="00EC626A" w:rsidSect="002F224C">
      <w:headerReference w:type="even" r:id="rId15"/>
      <w:headerReference w:type="default" r:id="rId16"/>
      <w:footerReference w:type="even" r:id="rId17"/>
      <w:footerReference w:type="default" r:id="rId18"/>
      <w:footerReference w:type="first" r:id="rId19"/>
      <w:pgSz w:w="12242" w:h="15842" w:code="1"/>
      <w:pgMar w:top="1134" w:right="1418" w:bottom="1134" w:left="1418" w:header="737" w:footer="737"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D1D20" w14:textId="77777777" w:rsidR="008F787B" w:rsidRDefault="008F787B">
      <w:pPr>
        <w:spacing w:after="0" w:line="240" w:lineRule="auto"/>
      </w:pPr>
      <w:r>
        <w:separator/>
      </w:r>
    </w:p>
  </w:endnote>
  <w:endnote w:type="continuationSeparator" w:id="0">
    <w:p w14:paraId="2A5E56A4" w14:textId="77777777" w:rsidR="008F787B" w:rsidRDefault="008F787B">
      <w:pPr>
        <w:spacing w:after="0" w:line="240" w:lineRule="auto"/>
      </w:pPr>
      <w:r>
        <w:continuationSeparator/>
      </w:r>
    </w:p>
  </w:endnote>
  <w:endnote w:type="continuationNotice" w:id="1">
    <w:p w14:paraId="15CFA373" w14:textId="77777777" w:rsidR="008F787B" w:rsidRDefault="008F78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abon">
    <w:altName w:val="Constantia"/>
    <w:charset w:val="00"/>
    <w:family w:val="roman"/>
    <w:pitch w:val="variable"/>
    <w:sig w:usb0="00000001"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581CA" w14:textId="2DB9ACFD" w:rsidR="008F2A59" w:rsidRDefault="00DF59E6">
    <w:pPr>
      <w:pStyle w:val="Porat"/>
      <w:framePr w:wrap="around" w:vAnchor="text" w:hAnchor="margin" w:xAlign="center" w:y="1"/>
      <w:rPr>
        <w:rStyle w:val="Puslapionumeris"/>
      </w:rPr>
    </w:pPr>
    <w:r>
      <w:rPr>
        <w:noProof/>
      </w:rPr>
      <mc:AlternateContent>
        <mc:Choice Requires="wps">
          <w:drawing>
            <wp:anchor distT="0" distB="0" distL="0" distR="0" simplePos="0" relativeHeight="251658241" behindDoc="0" locked="0" layoutInCell="1" allowOverlap="1" wp14:anchorId="472E24DA" wp14:editId="6991B6C0">
              <wp:simplePos x="635" y="635"/>
              <wp:positionH relativeFrom="page">
                <wp:align>left</wp:align>
              </wp:positionH>
              <wp:positionV relativeFrom="page">
                <wp:align>bottom</wp:align>
              </wp:positionV>
              <wp:extent cx="1905635" cy="357505"/>
              <wp:effectExtent l="0" t="0" r="18415" b="0"/>
              <wp:wrapNone/>
              <wp:docPr id="1604460983" name="Cuadro de texto 5" descr="© ESTEVE (2026) INTERNAL U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05635" cy="357505"/>
                      </a:xfrm>
                      <a:prstGeom prst="rect">
                        <a:avLst/>
                      </a:prstGeom>
                      <a:noFill/>
                      <a:ln>
                        <a:noFill/>
                      </a:ln>
                    </wps:spPr>
                    <wps:txbx>
                      <w:txbxContent>
                        <w:p w14:paraId="09B6DBE1" w14:textId="471E018F" w:rsidR="00DF59E6" w:rsidRPr="00DF59E6" w:rsidRDefault="00DF59E6" w:rsidP="00DF59E6">
                          <w:pPr>
                            <w:spacing w:after="0"/>
                            <w:rPr>
                              <w:ins w:id="7" w:author="Autorius"/>
                              <w:rFonts w:ascii="Calibri" w:eastAsia="Calibri" w:hAnsi="Calibri" w:cs="Calibri"/>
                              <w:noProof/>
                              <w:color w:val="FFFFFF"/>
                              <w:sz w:val="20"/>
                              <w:szCs w:val="20"/>
                            </w:rPr>
                          </w:pPr>
                          <w:ins w:id="8" w:author="Autorius">
                            <w:r w:rsidRPr="00DF59E6">
                              <w:rPr>
                                <w:rFonts w:ascii="Calibri" w:eastAsia="Calibri" w:hAnsi="Calibri" w:cs="Calibri"/>
                                <w:noProof/>
                                <w:color w:val="FFFFFF"/>
                                <w:sz w:val="20"/>
                                <w:szCs w:val="20"/>
                              </w:rPr>
                              <w:t>© ESTEVE (2026) INTERNAL USE</w:t>
                            </w:r>
                          </w:ins>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72E24DA" id="_x0000_t202" coordsize="21600,21600" o:spt="202" path="m,l,21600r21600,l21600,xe">
              <v:stroke joinstyle="miter"/>
              <v:path gradientshapeok="t" o:connecttype="rect"/>
            </v:shapetype>
            <v:shape id="Cuadro de texto 5" o:spid="_x0000_s1026" type="#_x0000_t202" alt="© ESTEVE (2026) INTERNAL USE" style="position:absolute;margin-left:0;margin-top:0;width:150.05pt;height:28.15pt;z-index:251658241;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" filled="f" stroked="f">
              <v:textbox style="mso-fit-shape-to-text:t" inset="20pt,0,0,15pt">
                <w:txbxContent>
                  <w:p w14:paraId="09B6DBE1" w14:textId="471E018F" w:rsidR="00DF59E6" w:rsidRPr="00DF59E6" w:rsidRDefault="00DF59E6" w:rsidP="00DF59E6">
                    <w:pPr>
                      <w:spacing w:after="0"/>
                      <w:rPr>
                        <w:ins w:id="9" w:author="Autorius"/>
                        <w:rFonts w:ascii="Calibri" w:eastAsia="Calibri" w:hAnsi="Calibri" w:cs="Calibri"/>
                        <w:noProof/>
                        <w:color w:val="FFFFFF"/>
                        <w:sz w:val="20"/>
                        <w:szCs w:val="20"/>
                      </w:rPr>
                    </w:pPr>
                    <w:ins w:id="10" w:author="Autorius">
                      <w:r w:rsidRPr="00DF59E6">
                        <w:rPr>
                          <w:rFonts w:ascii="Calibri" w:eastAsia="Calibri" w:hAnsi="Calibri" w:cs="Calibri"/>
                          <w:noProof/>
                          <w:color w:val="FFFFFF"/>
                          <w:sz w:val="20"/>
                          <w:szCs w:val="20"/>
                        </w:rPr>
                        <w:t>© ESTEVE (2026) INTERNAL USE</w:t>
                      </w:r>
                    </w:ins>
                  </w:p>
                </w:txbxContent>
              </v:textbox>
              <w10:wrap anchorx="page" anchory="page"/>
            </v:shape>
          </w:pict>
        </mc:Fallback>
      </mc:AlternateContent>
    </w:r>
    <w:r w:rsidR="008F2A59">
      <w:rPr>
        <w:rStyle w:val="Puslapionumeris"/>
      </w:rPr>
      <w:fldChar w:fldCharType="begin"/>
    </w:r>
    <w:r w:rsidR="008F2A59">
      <w:rPr>
        <w:rStyle w:val="Puslapionumeris"/>
      </w:rPr>
      <w:instrText xml:space="preserve">PAGE  </w:instrText>
    </w:r>
    <w:r w:rsidR="008F2A59">
      <w:rPr>
        <w:rStyle w:val="Puslapionumeris"/>
      </w:rPr>
      <w:fldChar w:fldCharType="end"/>
    </w:r>
  </w:p>
  <w:p w14:paraId="5C20F600" w14:textId="77777777" w:rsidR="008F2A59" w:rsidRDefault="008F2A5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355B5" w14:textId="737FE620" w:rsidR="008F2A59" w:rsidRPr="0026659E" w:rsidRDefault="008F2A59" w:rsidP="002F224C">
    <w:pPr>
      <w:pStyle w:val="Porat"/>
      <w:tabs>
        <w:tab w:val="clear" w:pos="4320"/>
        <w:tab w:val="clear" w:pos="8640"/>
        <w:tab w:val="center" w:pos="4678"/>
        <w:tab w:val="right" w:pos="9356"/>
      </w:tabs>
      <w:rPr>
        <w:sz w:val="18"/>
        <w:szCs w:val="18"/>
      </w:rPr>
    </w:pPr>
    <w:r>
      <w:rPr>
        <w:sz w:val="18"/>
        <w:szCs w:val="18"/>
      </w:rPr>
      <w:tab/>
    </w:r>
    <w:r>
      <w:rPr>
        <w:sz w:val="18"/>
        <w:szCs w:val="18"/>
      </w:rPr>
      <w:tab/>
    </w:r>
    <w:r w:rsidRPr="0026659E">
      <w:rPr>
        <w:sz w:val="18"/>
        <w:szCs w:val="18"/>
      </w:rPr>
      <w:fldChar w:fldCharType="begin"/>
    </w:r>
    <w:r w:rsidRPr="0026659E">
      <w:rPr>
        <w:sz w:val="18"/>
        <w:szCs w:val="18"/>
      </w:rPr>
      <w:instrText xml:space="preserve"> PAGE   \* MERGEFORMAT </w:instrText>
    </w:r>
    <w:r w:rsidRPr="0026659E">
      <w:rPr>
        <w:sz w:val="18"/>
        <w:szCs w:val="18"/>
      </w:rPr>
      <w:fldChar w:fldCharType="separate"/>
    </w:r>
    <w:r w:rsidR="00D17A2A">
      <w:rPr>
        <w:noProof/>
        <w:sz w:val="18"/>
        <w:szCs w:val="18"/>
      </w:rPr>
      <w:t>4</w:t>
    </w:r>
    <w:r w:rsidRPr="0026659E">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1A8F4" w14:textId="03077525" w:rsidR="006F680A" w:rsidRDefault="00DF59E6">
    <w:pPr>
      <w:pStyle w:val="Porat"/>
    </w:pPr>
    <w:r>
      <w:rPr>
        <w:noProof/>
      </w:rPr>
      <mc:AlternateContent>
        <mc:Choice Requires="wps">
          <w:drawing>
            <wp:anchor distT="0" distB="0" distL="0" distR="0" simplePos="0" relativeHeight="251658240" behindDoc="0" locked="0" layoutInCell="1" allowOverlap="1" wp14:anchorId="5025B1AE" wp14:editId="23842F7D">
              <wp:simplePos x="900332" y="9446455"/>
              <wp:positionH relativeFrom="page">
                <wp:align>left</wp:align>
              </wp:positionH>
              <wp:positionV relativeFrom="page">
                <wp:align>bottom</wp:align>
              </wp:positionV>
              <wp:extent cx="1905635" cy="357505"/>
              <wp:effectExtent l="0" t="0" r="18415" b="0"/>
              <wp:wrapNone/>
              <wp:docPr id="1026191671" name="Cuadro de texto 4" descr="© ESTEVE (2026) INTERNAL U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05635" cy="357505"/>
                      </a:xfrm>
                      <a:prstGeom prst="rect">
                        <a:avLst/>
                      </a:prstGeom>
                      <a:noFill/>
                      <a:ln>
                        <a:noFill/>
                      </a:ln>
                    </wps:spPr>
                    <wps:txbx>
                      <w:txbxContent>
                        <w:p w14:paraId="1F14F35C" w14:textId="77777777" w:rsidR="00966652" w:rsidRDefault="00966652"/>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5025B1AE" id="_x0000_t202" coordsize="21600,21600" o:spt="202" path="m,l,21600r21600,l21600,xe">
              <v:stroke joinstyle="miter"/>
              <v:path gradientshapeok="t" o:connecttype="rect"/>
            </v:shapetype>
            <v:shape id="Cuadro de texto 4" o:spid="_x0000_s1027" type="#_x0000_t202" alt="© ESTEVE (2026) INTERNAL USE" style="position:absolute;margin-left:0;margin-top:0;width:150.05pt;height:28.1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" filled="f" stroked="f">
              <v:textbox style="mso-fit-shape-to-text:t" inset="20pt,0,0,15pt">
                <w:txbxContent>
                  <w:p w14:paraId="1F14F35C" w14:textId="77777777" w:rsidR="00966652" w:rsidRDefault="00966652"/>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7C3CF" w14:textId="77777777" w:rsidR="008F787B" w:rsidRDefault="008F787B">
      <w:pPr>
        <w:spacing w:after="0" w:line="240" w:lineRule="auto"/>
      </w:pPr>
      <w:r>
        <w:separator/>
      </w:r>
    </w:p>
  </w:footnote>
  <w:footnote w:type="continuationSeparator" w:id="0">
    <w:p w14:paraId="026D43DB" w14:textId="77777777" w:rsidR="008F787B" w:rsidRDefault="008F787B">
      <w:pPr>
        <w:spacing w:after="0" w:line="240" w:lineRule="auto"/>
      </w:pPr>
      <w:r>
        <w:continuationSeparator/>
      </w:r>
    </w:p>
  </w:footnote>
  <w:footnote w:type="continuationNotice" w:id="1">
    <w:p w14:paraId="4AFADDED" w14:textId="77777777" w:rsidR="008F787B" w:rsidRDefault="008F78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B77BE" w14:textId="77777777" w:rsidR="008F2A59" w:rsidRDefault="008F2A59">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rPr>
      <w:t>7</w:t>
    </w:r>
    <w:r>
      <w:rPr>
        <w:rStyle w:val="Puslapionumeris"/>
      </w:rPr>
      <w:fldChar w:fldCharType="end"/>
    </w:r>
  </w:p>
  <w:p w14:paraId="125D76C0" w14:textId="77777777" w:rsidR="008F2A59" w:rsidRDefault="008F2A59">
    <w:pPr>
      <w:pStyle w:val="Antrats"/>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D7D20" w14:textId="77777777" w:rsidR="008F2A59" w:rsidRDefault="008F2A59">
    <w:pPr>
      <w:pStyle w:val="Antrats"/>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C43671"/>
    <w:multiLevelType w:val="singleLevel"/>
    <w:tmpl w:val="AAF4E01C"/>
    <w:lvl w:ilvl="0">
      <w:start w:val="9"/>
      <w:numFmt w:val="decimal"/>
      <w:lvlText w:val="%1."/>
      <w:lvlJc w:val="left"/>
      <w:pPr>
        <w:tabs>
          <w:tab w:val="num" w:pos="720"/>
        </w:tabs>
        <w:ind w:left="720" w:hanging="720"/>
      </w:pPr>
      <w:rPr>
        <w:rFonts w:hint="default"/>
      </w:rPr>
    </w:lvl>
  </w:abstractNum>
  <w:abstractNum w:abstractNumId="2" w15:restartNumberingAfterBreak="0">
    <w:nsid w:val="092D2E8E"/>
    <w:multiLevelType w:val="singleLevel"/>
    <w:tmpl w:val="7C1CA15C"/>
    <w:lvl w:ilvl="0">
      <w:start w:val="1"/>
      <w:numFmt w:val="decimal"/>
      <w:lvlText w:val="%1."/>
      <w:lvlJc w:val="left"/>
      <w:pPr>
        <w:tabs>
          <w:tab w:val="num" w:pos="1080"/>
        </w:tabs>
        <w:ind w:left="1080" w:hanging="360"/>
      </w:pPr>
      <w:rPr>
        <w:rFonts w:hint="default"/>
      </w:rPr>
    </w:lvl>
  </w:abstractNum>
  <w:abstractNum w:abstractNumId="3" w15:restartNumberingAfterBreak="0">
    <w:nsid w:val="0C7876AD"/>
    <w:multiLevelType w:val="hybridMultilevel"/>
    <w:tmpl w:val="31865614"/>
    <w:lvl w:ilvl="0" w:tplc="BFD024D4">
      <w:start w:val="1"/>
      <w:numFmt w:val="bullet"/>
      <w:lvlText w:val=""/>
      <w:lvlJc w:val="left"/>
      <w:pPr>
        <w:ind w:left="720" w:hanging="360"/>
      </w:pPr>
      <w:rPr>
        <w:rFonts w:ascii="Symbol" w:hAnsi="Symbol" w:hint="default"/>
      </w:rPr>
    </w:lvl>
    <w:lvl w:ilvl="1" w:tplc="3D60E242" w:tentative="1">
      <w:start w:val="1"/>
      <w:numFmt w:val="bullet"/>
      <w:lvlText w:val="o"/>
      <w:lvlJc w:val="left"/>
      <w:pPr>
        <w:ind w:left="1440" w:hanging="360"/>
      </w:pPr>
      <w:rPr>
        <w:rFonts w:ascii="Courier New" w:hAnsi="Courier New" w:cs="Courier New" w:hint="default"/>
      </w:rPr>
    </w:lvl>
    <w:lvl w:ilvl="2" w:tplc="A88ED69E" w:tentative="1">
      <w:start w:val="1"/>
      <w:numFmt w:val="bullet"/>
      <w:lvlText w:val=""/>
      <w:lvlJc w:val="left"/>
      <w:pPr>
        <w:ind w:left="2160" w:hanging="360"/>
      </w:pPr>
      <w:rPr>
        <w:rFonts w:ascii="Wingdings" w:hAnsi="Wingdings" w:hint="default"/>
      </w:rPr>
    </w:lvl>
    <w:lvl w:ilvl="3" w:tplc="E8B857EC" w:tentative="1">
      <w:start w:val="1"/>
      <w:numFmt w:val="bullet"/>
      <w:lvlText w:val=""/>
      <w:lvlJc w:val="left"/>
      <w:pPr>
        <w:ind w:left="2880" w:hanging="360"/>
      </w:pPr>
      <w:rPr>
        <w:rFonts w:ascii="Symbol" w:hAnsi="Symbol" w:hint="default"/>
      </w:rPr>
    </w:lvl>
    <w:lvl w:ilvl="4" w:tplc="79205880" w:tentative="1">
      <w:start w:val="1"/>
      <w:numFmt w:val="bullet"/>
      <w:lvlText w:val="o"/>
      <w:lvlJc w:val="left"/>
      <w:pPr>
        <w:ind w:left="3600" w:hanging="360"/>
      </w:pPr>
      <w:rPr>
        <w:rFonts w:ascii="Courier New" w:hAnsi="Courier New" w:cs="Courier New" w:hint="default"/>
      </w:rPr>
    </w:lvl>
    <w:lvl w:ilvl="5" w:tplc="7D1E7822" w:tentative="1">
      <w:start w:val="1"/>
      <w:numFmt w:val="bullet"/>
      <w:lvlText w:val=""/>
      <w:lvlJc w:val="left"/>
      <w:pPr>
        <w:ind w:left="4320" w:hanging="360"/>
      </w:pPr>
      <w:rPr>
        <w:rFonts w:ascii="Wingdings" w:hAnsi="Wingdings" w:hint="default"/>
      </w:rPr>
    </w:lvl>
    <w:lvl w:ilvl="6" w:tplc="45CAB58A" w:tentative="1">
      <w:start w:val="1"/>
      <w:numFmt w:val="bullet"/>
      <w:lvlText w:val=""/>
      <w:lvlJc w:val="left"/>
      <w:pPr>
        <w:ind w:left="5040" w:hanging="360"/>
      </w:pPr>
      <w:rPr>
        <w:rFonts w:ascii="Symbol" w:hAnsi="Symbol" w:hint="default"/>
      </w:rPr>
    </w:lvl>
    <w:lvl w:ilvl="7" w:tplc="0E369EDC" w:tentative="1">
      <w:start w:val="1"/>
      <w:numFmt w:val="bullet"/>
      <w:lvlText w:val="o"/>
      <w:lvlJc w:val="left"/>
      <w:pPr>
        <w:ind w:left="5760" w:hanging="360"/>
      </w:pPr>
      <w:rPr>
        <w:rFonts w:ascii="Courier New" w:hAnsi="Courier New" w:cs="Courier New" w:hint="default"/>
      </w:rPr>
    </w:lvl>
    <w:lvl w:ilvl="8" w:tplc="D3F2A870" w:tentative="1">
      <w:start w:val="1"/>
      <w:numFmt w:val="bullet"/>
      <w:lvlText w:val=""/>
      <w:lvlJc w:val="left"/>
      <w:pPr>
        <w:ind w:left="6480" w:hanging="360"/>
      </w:pPr>
      <w:rPr>
        <w:rFonts w:ascii="Wingdings" w:hAnsi="Wingdings" w:hint="default"/>
      </w:rPr>
    </w:lvl>
  </w:abstractNum>
  <w:abstractNum w:abstractNumId="4" w15:restartNumberingAfterBreak="0">
    <w:nsid w:val="16A326E0"/>
    <w:multiLevelType w:val="hybridMultilevel"/>
    <w:tmpl w:val="3118F3F0"/>
    <w:lvl w:ilvl="0" w:tplc="90385682">
      <w:start w:val="1"/>
      <w:numFmt w:val="bullet"/>
      <w:lvlText w:val=""/>
      <w:lvlJc w:val="left"/>
      <w:pPr>
        <w:ind w:left="720" w:hanging="360"/>
      </w:pPr>
      <w:rPr>
        <w:rFonts w:ascii="Symbol" w:hAnsi="Symbol" w:hint="default"/>
      </w:rPr>
    </w:lvl>
    <w:lvl w:ilvl="1" w:tplc="1A36D730" w:tentative="1">
      <w:start w:val="1"/>
      <w:numFmt w:val="bullet"/>
      <w:lvlText w:val="o"/>
      <w:lvlJc w:val="left"/>
      <w:pPr>
        <w:ind w:left="1440" w:hanging="360"/>
      </w:pPr>
      <w:rPr>
        <w:rFonts w:ascii="Courier New" w:hAnsi="Courier New" w:cs="Courier New" w:hint="default"/>
      </w:rPr>
    </w:lvl>
    <w:lvl w:ilvl="2" w:tplc="C37AD300" w:tentative="1">
      <w:start w:val="1"/>
      <w:numFmt w:val="bullet"/>
      <w:lvlText w:val=""/>
      <w:lvlJc w:val="left"/>
      <w:pPr>
        <w:ind w:left="2160" w:hanging="360"/>
      </w:pPr>
      <w:rPr>
        <w:rFonts w:ascii="Wingdings" w:hAnsi="Wingdings" w:hint="default"/>
      </w:rPr>
    </w:lvl>
    <w:lvl w:ilvl="3" w:tplc="68586DE0" w:tentative="1">
      <w:start w:val="1"/>
      <w:numFmt w:val="bullet"/>
      <w:lvlText w:val=""/>
      <w:lvlJc w:val="left"/>
      <w:pPr>
        <w:ind w:left="2880" w:hanging="360"/>
      </w:pPr>
      <w:rPr>
        <w:rFonts w:ascii="Symbol" w:hAnsi="Symbol" w:hint="default"/>
      </w:rPr>
    </w:lvl>
    <w:lvl w:ilvl="4" w:tplc="CAF26356" w:tentative="1">
      <w:start w:val="1"/>
      <w:numFmt w:val="bullet"/>
      <w:lvlText w:val="o"/>
      <w:lvlJc w:val="left"/>
      <w:pPr>
        <w:ind w:left="3600" w:hanging="360"/>
      </w:pPr>
      <w:rPr>
        <w:rFonts w:ascii="Courier New" w:hAnsi="Courier New" w:cs="Courier New" w:hint="default"/>
      </w:rPr>
    </w:lvl>
    <w:lvl w:ilvl="5" w:tplc="63288E36" w:tentative="1">
      <w:start w:val="1"/>
      <w:numFmt w:val="bullet"/>
      <w:lvlText w:val=""/>
      <w:lvlJc w:val="left"/>
      <w:pPr>
        <w:ind w:left="4320" w:hanging="360"/>
      </w:pPr>
      <w:rPr>
        <w:rFonts w:ascii="Wingdings" w:hAnsi="Wingdings" w:hint="default"/>
      </w:rPr>
    </w:lvl>
    <w:lvl w:ilvl="6" w:tplc="2E20E43A" w:tentative="1">
      <w:start w:val="1"/>
      <w:numFmt w:val="bullet"/>
      <w:lvlText w:val=""/>
      <w:lvlJc w:val="left"/>
      <w:pPr>
        <w:ind w:left="5040" w:hanging="360"/>
      </w:pPr>
      <w:rPr>
        <w:rFonts w:ascii="Symbol" w:hAnsi="Symbol" w:hint="default"/>
      </w:rPr>
    </w:lvl>
    <w:lvl w:ilvl="7" w:tplc="1020F2E6" w:tentative="1">
      <w:start w:val="1"/>
      <w:numFmt w:val="bullet"/>
      <w:lvlText w:val="o"/>
      <w:lvlJc w:val="left"/>
      <w:pPr>
        <w:ind w:left="5760" w:hanging="360"/>
      </w:pPr>
      <w:rPr>
        <w:rFonts w:ascii="Courier New" w:hAnsi="Courier New" w:cs="Courier New" w:hint="default"/>
      </w:rPr>
    </w:lvl>
    <w:lvl w:ilvl="8" w:tplc="E5D4B486" w:tentative="1">
      <w:start w:val="1"/>
      <w:numFmt w:val="bullet"/>
      <w:lvlText w:val=""/>
      <w:lvlJc w:val="left"/>
      <w:pPr>
        <w:ind w:left="6480" w:hanging="360"/>
      </w:pPr>
      <w:rPr>
        <w:rFonts w:ascii="Wingdings" w:hAnsi="Wingdings" w:hint="default"/>
      </w:rPr>
    </w:lvl>
  </w:abstractNum>
  <w:abstractNum w:abstractNumId="5" w15:restartNumberingAfterBreak="0">
    <w:nsid w:val="1F121C09"/>
    <w:multiLevelType w:val="hybridMultilevel"/>
    <w:tmpl w:val="B9E4F3F0"/>
    <w:lvl w:ilvl="0" w:tplc="528AE0B6">
      <w:start w:val="4"/>
      <w:numFmt w:val="bullet"/>
      <w:lvlText w:val="-"/>
      <w:lvlJc w:val="left"/>
      <w:pPr>
        <w:ind w:left="720" w:hanging="360"/>
      </w:pPr>
      <w:rPr>
        <w:rFonts w:ascii="Times New Roman" w:eastAsia="Times New Roman" w:hAnsi="Times New Roman" w:cs="Times New Roman" w:hint="default"/>
      </w:rPr>
    </w:lvl>
    <w:lvl w:ilvl="1" w:tplc="30663726" w:tentative="1">
      <w:start w:val="1"/>
      <w:numFmt w:val="bullet"/>
      <w:lvlText w:val="o"/>
      <w:lvlJc w:val="left"/>
      <w:pPr>
        <w:ind w:left="1440" w:hanging="360"/>
      </w:pPr>
      <w:rPr>
        <w:rFonts w:ascii="Courier New" w:hAnsi="Courier New" w:cs="Courier New" w:hint="default"/>
      </w:rPr>
    </w:lvl>
    <w:lvl w:ilvl="2" w:tplc="012415C8" w:tentative="1">
      <w:start w:val="1"/>
      <w:numFmt w:val="bullet"/>
      <w:lvlText w:val=""/>
      <w:lvlJc w:val="left"/>
      <w:pPr>
        <w:ind w:left="2160" w:hanging="360"/>
      </w:pPr>
      <w:rPr>
        <w:rFonts w:ascii="Wingdings" w:hAnsi="Wingdings" w:hint="default"/>
      </w:rPr>
    </w:lvl>
    <w:lvl w:ilvl="3" w:tplc="F3D008FA" w:tentative="1">
      <w:start w:val="1"/>
      <w:numFmt w:val="bullet"/>
      <w:lvlText w:val=""/>
      <w:lvlJc w:val="left"/>
      <w:pPr>
        <w:ind w:left="2880" w:hanging="360"/>
      </w:pPr>
      <w:rPr>
        <w:rFonts w:ascii="Symbol" w:hAnsi="Symbol" w:hint="default"/>
      </w:rPr>
    </w:lvl>
    <w:lvl w:ilvl="4" w:tplc="D9CAB4B2" w:tentative="1">
      <w:start w:val="1"/>
      <w:numFmt w:val="bullet"/>
      <w:lvlText w:val="o"/>
      <w:lvlJc w:val="left"/>
      <w:pPr>
        <w:ind w:left="3600" w:hanging="360"/>
      </w:pPr>
      <w:rPr>
        <w:rFonts w:ascii="Courier New" w:hAnsi="Courier New" w:cs="Courier New" w:hint="default"/>
      </w:rPr>
    </w:lvl>
    <w:lvl w:ilvl="5" w:tplc="7D3836F6" w:tentative="1">
      <w:start w:val="1"/>
      <w:numFmt w:val="bullet"/>
      <w:lvlText w:val=""/>
      <w:lvlJc w:val="left"/>
      <w:pPr>
        <w:ind w:left="4320" w:hanging="360"/>
      </w:pPr>
      <w:rPr>
        <w:rFonts w:ascii="Wingdings" w:hAnsi="Wingdings" w:hint="default"/>
      </w:rPr>
    </w:lvl>
    <w:lvl w:ilvl="6" w:tplc="EC46CBBA" w:tentative="1">
      <w:start w:val="1"/>
      <w:numFmt w:val="bullet"/>
      <w:lvlText w:val=""/>
      <w:lvlJc w:val="left"/>
      <w:pPr>
        <w:ind w:left="5040" w:hanging="360"/>
      </w:pPr>
      <w:rPr>
        <w:rFonts w:ascii="Symbol" w:hAnsi="Symbol" w:hint="default"/>
      </w:rPr>
    </w:lvl>
    <w:lvl w:ilvl="7" w:tplc="326CD500" w:tentative="1">
      <w:start w:val="1"/>
      <w:numFmt w:val="bullet"/>
      <w:lvlText w:val="o"/>
      <w:lvlJc w:val="left"/>
      <w:pPr>
        <w:ind w:left="5760" w:hanging="360"/>
      </w:pPr>
      <w:rPr>
        <w:rFonts w:ascii="Courier New" w:hAnsi="Courier New" w:cs="Courier New" w:hint="default"/>
      </w:rPr>
    </w:lvl>
    <w:lvl w:ilvl="8" w:tplc="EBA00CBE" w:tentative="1">
      <w:start w:val="1"/>
      <w:numFmt w:val="bullet"/>
      <w:lvlText w:val=""/>
      <w:lvlJc w:val="left"/>
      <w:pPr>
        <w:ind w:left="6480" w:hanging="360"/>
      </w:pPr>
      <w:rPr>
        <w:rFonts w:ascii="Wingdings" w:hAnsi="Wingdings" w:hint="default"/>
      </w:rPr>
    </w:lvl>
  </w:abstractNum>
  <w:abstractNum w:abstractNumId="6" w15:restartNumberingAfterBreak="0">
    <w:nsid w:val="1FB63457"/>
    <w:multiLevelType w:val="multilevel"/>
    <w:tmpl w:val="4D065A3E"/>
    <w:lvl w:ilvl="0">
      <w:start w:val="5"/>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7" w15:restartNumberingAfterBreak="0">
    <w:nsid w:val="25BB234E"/>
    <w:multiLevelType w:val="singleLevel"/>
    <w:tmpl w:val="5ACC962A"/>
    <w:lvl w:ilvl="0">
      <w:start w:val="1"/>
      <w:numFmt w:val="decimal"/>
      <w:lvlText w:val="%1."/>
      <w:lvlJc w:val="left"/>
      <w:pPr>
        <w:tabs>
          <w:tab w:val="num" w:pos="1080"/>
        </w:tabs>
        <w:ind w:left="1080" w:hanging="360"/>
      </w:pPr>
      <w:rPr>
        <w:rFonts w:hint="default"/>
      </w:rPr>
    </w:lvl>
  </w:abstractNum>
  <w:abstractNum w:abstractNumId="8" w15:restartNumberingAfterBreak="0">
    <w:nsid w:val="28382984"/>
    <w:multiLevelType w:val="multilevel"/>
    <w:tmpl w:val="29AAE8F4"/>
    <w:lvl w:ilvl="0">
      <w:start w:val="4"/>
      <w:numFmt w:val="decimal"/>
      <w:lvlText w:val="%1."/>
      <w:lvlJc w:val="left"/>
      <w:pPr>
        <w:tabs>
          <w:tab w:val="num" w:pos="720"/>
        </w:tabs>
        <w:ind w:left="720" w:hanging="720"/>
      </w:pPr>
      <w:rPr>
        <w:rFonts w:hint="default"/>
        <w:sz w:val="28"/>
        <w:u w:val="none"/>
      </w:rPr>
    </w:lvl>
    <w:lvl w:ilvl="1">
      <w:start w:val="9"/>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440"/>
        </w:tabs>
        <w:ind w:left="1440" w:hanging="144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2160"/>
        </w:tabs>
        <w:ind w:left="2160" w:hanging="216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9" w15:restartNumberingAfterBreak="0">
    <w:nsid w:val="2B052202"/>
    <w:multiLevelType w:val="hybridMultilevel"/>
    <w:tmpl w:val="A23C584C"/>
    <w:lvl w:ilvl="0" w:tplc="8B6E713A">
      <w:start w:val="1"/>
      <w:numFmt w:val="bullet"/>
      <w:lvlText w:val=""/>
      <w:lvlJc w:val="left"/>
      <w:pPr>
        <w:ind w:left="720" w:hanging="360"/>
      </w:pPr>
      <w:rPr>
        <w:rFonts w:ascii="Symbol" w:hAnsi="Symbol" w:hint="default"/>
      </w:rPr>
    </w:lvl>
    <w:lvl w:ilvl="1" w:tplc="45E488F0" w:tentative="1">
      <w:start w:val="1"/>
      <w:numFmt w:val="bullet"/>
      <w:lvlText w:val="o"/>
      <w:lvlJc w:val="left"/>
      <w:pPr>
        <w:ind w:left="1440" w:hanging="360"/>
      </w:pPr>
      <w:rPr>
        <w:rFonts w:ascii="Courier New" w:hAnsi="Courier New" w:cs="Courier New" w:hint="default"/>
      </w:rPr>
    </w:lvl>
    <w:lvl w:ilvl="2" w:tplc="0350938C" w:tentative="1">
      <w:start w:val="1"/>
      <w:numFmt w:val="bullet"/>
      <w:lvlText w:val=""/>
      <w:lvlJc w:val="left"/>
      <w:pPr>
        <w:ind w:left="2160" w:hanging="360"/>
      </w:pPr>
      <w:rPr>
        <w:rFonts w:ascii="Wingdings" w:hAnsi="Wingdings" w:hint="default"/>
      </w:rPr>
    </w:lvl>
    <w:lvl w:ilvl="3" w:tplc="D30640B8" w:tentative="1">
      <w:start w:val="1"/>
      <w:numFmt w:val="bullet"/>
      <w:lvlText w:val=""/>
      <w:lvlJc w:val="left"/>
      <w:pPr>
        <w:ind w:left="2880" w:hanging="360"/>
      </w:pPr>
      <w:rPr>
        <w:rFonts w:ascii="Symbol" w:hAnsi="Symbol" w:hint="default"/>
      </w:rPr>
    </w:lvl>
    <w:lvl w:ilvl="4" w:tplc="5A5CD416" w:tentative="1">
      <w:start w:val="1"/>
      <w:numFmt w:val="bullet"/>
      <w:lvlText w:val="o"/>
      <w:lvlJc w:val="left"/>
      <w:pPr>
        <w:ind w:left="3600" w:hanging="360"/>
      </w:pPr>
      <w:rPr>
        <w:rFonts w:ascii="Courier New" w:hAnsi="Courier New" w:cs="Courier New" w:hint="default"/>
      </w:rPr>
    </w:lvl>
    <w:lvl w:ilvl="5" w:tplc="DB7C9E50" w:tentative="1">
      <w:start w:val="1"/>
      <w:numFmt w:val="bullet"/>
      <w:lvlText w:val=""/>
      <w:lvlJc w:val="left"/>
      <w:pPr>
        <w:ind w:left="4320" w:hanging="360"/>
      </w:pPr>
      <w:rPr>
        <w:rFonts w:ascii="Wingdings" w:hAnsi="Wingdings" w:hint="default"/>
      </w:rPr>
    </w:lvl>
    <w:lvl w:ilvl="6" w:tplc="120A596C" w:tentative="1">
      <w:start w:val="1"/>
      <w:numFmt w:val="bullet"/>
      <w:lvlText w:val=""/>
      <w:lvlJc w:val="left"/>
      <w:pPr>
        <w:ind w:left="5040" w:hanging="360"/>
      </w:pPr>
      <w:rPr>
        <w:rFonts w:ascii="Symbol" w:hAnsi="Symbol" w:hint="default"/>
      </w:rPr>
    </w:lvl>
    <w:lvl w:ilvl="7" w:tplc="EEEA1BA8" w:tentative="1">
      <w:start w:val="1"/>
      <w:numFmt w:val="bullet"/>
      <w:lvlText w:val="o"/>
      <w:lvlJc w:val="left"/>
      <w:pPr>
        <w:ind w:left="5760" w:hanging="360"/>
      </w:pPr>
      <w:rPr>
        <w:rFonts w:ascii="Courier New" w:hAnsi="Courier New" w:cs="Courier New" w:hint="default"/>
      </w:rPr>
    </w:lvl>
    <w:lvl w:ilvl="8" w:tplc="5B5C7374" w:tentative="1">
      <w:start w:val="1"/>
      <w:numFmt w:val="bullet"/>
      <w:lvlText w:val=""/>
      <w:lvlJc w:val="left"/>
      <w:pPr>
        <w:ind w:left="6480" w:hanging="360"/>
      </w:pPr>
      <w:rPr>
        <w:rFonts w:ascii="Wingdings" w:hAnsi="Wingdings" w:hint="default"/>
      </w:rPr>
    </w:lvl>
  </w:abstractNum>
  <w:abstractNum w:abstractNumId="10" w15:restartNumberingAfterBreak="0">
    <w:nsid w:val="2B4D5252"/>
    <w:multiLevelType w:val="multilevel"/>
    <w:tmpl w:val="A614F3DA"/>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36522ADB"/>
    <w:multiLevelType w:val="singleLevel"/>
    <w:tmpl w:val="9410D584"/>
    <w:lvl w:ilvl="0">
      <w:start w:val="1"/>
      <w:numFmt w:val="lowerRoman"/>
      <w:lvlText w:val="(%1)"/>
      <w:lvlJc w:val="left"/>
      <w:pPr>
        <w:tabs>
          <w:tab w:val="num" w:pos="1440"/>
        </w:tabs>
        <w:ind w:left="1440" w:hanging="720"/>
      </w:pPr>
      <w:rPr>
        <w:rFonts w:hint="default"/>
      </w:rPr>
    </w:lvl>
  </w:abstractNum>
  <w:abstractNum w:abstractNumId="12" w15:restartNumberingAfterBreak="0">
    <w:nsid w:val="37916EEA"/>
    <w:multiLevelType w:val="hybridMultilevel"/>
    <w:tmpl w:val="6EECCC90"/>
    <w:lvl w:ilvl="0" w:tplc="78E66D1E">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C820842"/>
    <w:multiLevelType w:val="hybridMultilevel"/>
    <w:tmpl w:val="389E515C"/>
    <w:lvl w:ilvl="0" w:tplc="7218A704">
      <w:start w:val="4"/>
      <w:numFmt w:val="bullet"/>
      <w:lvlText w:val="-"/>
      <w:lvlJc w:val="left"/>
      <w:pPr>
        <w:ind w:left="720" w:hanging="360"/>
      </w:pPr>
      <w:rPr>
        <w:rFonts w:ascii="Times New Roman" w:eastAsia="Times New Roman" w:hAnsi="Times New Roman" w:cs="Times New Roman" w:hint="default"/>
      </w:rPr>
    </w:lvl>
    <w:lvl w:ilvl="1" w:tplc="C4C8CE78" w:tentative="1">
      <w:start w:val="1"/>
      <w:numFmt w:val="bullet"/>
      <w:lvlText w:val="o"/>
      <w:lvlJc w:val="left"/>
      <w:pPr>
        <w:ind w:left="1440" w:hanging="360"/>
      </w:pPr>
      <w:rPr>
        <w:rFonts w:ascii="Courier New" w:hAnsi="Courier New" w:cs="Courier New" w:hint="default"/>
      </w:rPr>
    </w:lvl>
    <w:lvl w:ilvl="2" w:tplc="683AD6F8" w:tentative="1">
      <w:start w:val="1"/>
      <w:numFmt w:val="bullet"/>
      <w:lvlText w:val=""/>
      <w:lvlJc w:val="left"/>
      <w:pPr>
        <w:ind w:left="2160" w:hanging="360"/>
      </w:pPr>
      <w:rPr>
        <w:rFonts w:ascii="Wingdings" w:hAnsi="Wingdings" w:hint="default"/>
      </w:rPr>
    </w:lvl>
    <w:lvl w:ilvl="3" w:tplc="A9C46404" w:tentative="1">
      <w:start w:val="1"/>
      <w:numFmt w:val="bullet"/>
      <w:lvlText w:val=""/>
      <w:lvlJc w:val="left"/>
      <w:pPr>
        <w:ind w:left="2880" w:hanging="360"/>
      </w:pPr>
      <w:rPr>
        <w:rFonts w:ascii="Symbol" w:hAnsi="Symbol" w:hint="default"/>
      </w:rPr>
    </w:lvl>
    <w:lvl w:ilvl="4" w:tplc="4FF4C06C" w:tentative="1">
      <w:start w:val="1"/>
      <w:numFmt w:val="bullet"/>
      <w:lvlText w:val="o"/>
      <w:lvlJc w:val="left"/>
      <w:pPr>
        <w:ind w:left="3600" w:hanging="360"/>
      </w:pPr>
      <w:rPr>
        <w:rFonts w:ascii="Courier New" w:hAnsi="Courier New" w:cs="Courier New" w:hint="default"/>
      </w:rPr>
    </w:lvl>
    <w:lvl w:ilvl="5" w:tplc="9D80D3A2" w:tentative="1">
      <w:start w:val="1"/>
      <w:numFmt w:val="bullet"/>
      <w:lvlText w:val=""/>
      <w:lvlJc w:val="left"/>
      <w:pPr>
        <w:ind w:left="4320" w:hanging="360"/>
      </w:pPr>
      <w:rPr>
        <w:rFonts w:ascii="Wingdings" w:hAnsi="Wingdings" w:hint="default"/>
      </w:rPr>
    </w:lvl>
    <w:lvl w:ilvl="6" w:tplc="69A8C532" w:tentative="1">
      <w:start w:val="1"/>
      <w:numFmt w:val="bullet"/>
      <w:lvlText w:val=""/>
      <w:lvlJc w:val="left"/>
      <w:pPr>
        <w:ind w:left="5040" w:hanging="360"/>
      </w:pPr>
      <w:rPr>
        <w:rFonts w:ascii="Symbol" w:hAnsi="Symbol" w:hint="default"/>
      </w:rPr>
    </w:lvl>
    <w:lvl w:ilvl="7" w:tplc="8168EC6E" w:tentative="1">
      <w:start w:val="1"/>
      <w:numFmt w:val="bullet"/>
      <w:lvlText w:val="o"/>
      <w:lvlJc w:val="left"/>
      <w:pPr>
        <w:ind w:left="5760" w:hanging="360"/>
      </w:pPr>
      <w:rPr>
        <w:rFonts w:ascii="Courier New" w:hAnsi="Courier New" w:cs="Courier New" w:hint="default"/>
      </w:rPr>
    </w:lvl>
    <w:lvl w:ilvl="8" w:tplc="BB428940" w:tentative="1">
      <w:start w:val="1"/>
      <w:numFmt w:val="bullet"/>
      <w:lvlText w:val=""/>
      <w:lvlJc w:val="left"/>
      <w:pPr>
        <w:ind w:left="6480" w:hanging="360"/>
      </w:pPr>
      <w:rPr>
        <w:rFonts w:ascii="Wingdings" w:hAnsi="Wingdings" w:hint="default"/>
      </w:rPr>
    </w:lvl>
  </w:abstractNum>
  <w:abstractNum w:abstractNumId="14" w15:restartNumberingAfterBreak="0">
    <w:nsid w:val="3ECB3047"/>
    <w:multiLevelType w:val="multilevel"/>
    <w:tmpl w:val="EFB44F0E"/>
    <w:lvl w:ilvl="0">
      <w:start w:val="4"/>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61DD373C"/>
    <w:multiLevelType w:val="singleLevel"/>
    <w:tmpl w:val="813C607C"/>
    <w:lvl w:ilvl="0">
      <w:start w:val="1"/>
      <w:numFmt w:val="decimal"/>
      <w:lvlText w:val="%1."/>
      <w:lvlJc w:val="left"/>
      <w:pPr>
        <w:tabs>
          <w:tab w:val="num" w:pos="1440"/>
        </w:tabs>
        <w:ind w:left="1440" w:hanging="720"/>
      </w:pPr>
      <w:rPr>
        <w:rFonts w:hint="default"/>
      </w:rPr>
    </w:lvl>
  </w:abstractNum>
  <w:abstractNum w:abstractNumId="16" w15:restartNumberingAfterBreak="0">
    <w:nsid w:val="71CB5949"/>
    <w:multiLevelType w:val="hybridMultilevel"/>
    <w:tmpl w:val="2D961864"/>
    <w:lvl w:ilvl="0" w:tplc="2522E334">
      <w:start w:val="1"/>
      <w:numFmt w:val="bullet"/>
      <w:lvlText w:val=""/>
      <w:lvlJc w:val="left"/>
      <w:pPr>
        <w:ind w:left="720" w:hanging="360"/>
      </w:pPr>
      <w:rPr>
        <w:rFonts w:ascii="Symbol" w:hAnsi="Symbol" w:hint="default"/>
      </w:rPr>
    </w:lvl>
    <w:lvl w:ilvl="1" w:tplc="D902B01C" w:tentative="1">
      <w:start w:val="1"/>
      <w:numFmt w:val="bullet"/>
      <w:lvlText w:val="o"/>
      <w:lvlJc w:val="left"/>
      <w:pPr>
        <w:ind w:left="1440" w:hanging="360"/>
      </w:pPr>
      <w:rPr>
        <w:rFonts w:ascii="Courier New" w:hAnsi="Courier New" w:cs="Courier New" w:hint="default"/>
      </w:rPr>
    </w:lvl>
    <w:lvl w:ilvl="2" w:tplc="B5A88534" w:tentative="1">
      <w:start w:val="1"/>
      <w:numFmt w:val="bullet"/>
      <w:lvlText w:val=""/>
      <w:lvlJc w:val="left"/>
      <w:pPr>
        <w:ind w:left="2160" w:hanging="360"/>
      </w:pPr>
      <w:rPr>
        <w:rFonts w:ascii="Wingdings" w:hAnsi="Wingdings" w:hint="default"/>
      </w:rPr>
    </w:lvl>
    <w:lvl w:ilvl="3" w:tplc="8092CCB2" w:tentative="1">
      <w:start w:val="1"/>
      <w:numFmt w:val="bullet"/>
      <w:lvlText w:val=""/>
      <w:lvlJc w:val="left"/>
      <w:pPr>
        <w:ind w:left="2880" w:hanging="360"/>
      </w:pPr>
      <w:rPr>
        <w:rFonts w:ascii="Symbol" w:hAnsi="Symbol" w:hint="default"/>
      </w:rPr>
    </w:lvl>
    <w:lvl w:ilvl="4" w:tplc="86DAED8A" w:tentative="1">
      <w:start w:val="1"/>
      <w:numFmt w:val="bullet"/>
      <w:lvlText w:val="o"/>
      <w:lvlJc w:val="left"/>
      <w:pPr>
        <w:ind w:left="3600" w:hanging="360"/>
      </w:pPr>
      <w:rPr>
        <w:rFonts w:ascii="Courier New" w:hAnsi="Courier New" w:cs="Courier New" w:hint="default"/>
      </w:rPr>
    </w:lvl>
    <w:lvl w:ilvl="5" w:tplc="8D7C4264" w:tentative="1">
      <w:start w:val="1"/>
      <w:numFmt w:val="bullet"/>
      <w:lvlText w:val=""/>
      <w:lvlJc w:val="left"/>
      <w:pPr>
        <w:ind w:left="4320" w:hanging="360"/>
      </w:pPr>
      <w:rPr>
        <w:rFonts w:ascii="Wingdings" w:hAnsi="Wingdings" w:hint="default"/>
      </w:rPr>
    </w:lvl>
    <w:lvl w:ilvl="6" w:tplc="610219FE" w:tentative="1">
      <w:start w:val="1"/>
      <w:numFmt w:val="bullet"/>
      <w:lvlText w:val=""/>
      <w:lvlJc w:val="left"/>
      <w:pPr>
        <w:ind w:left="5040" w:hanging="360"/>
      </w:pPr>
      <w:rPr>
        <w:rFonts w:ascii="Symbol" w:hAnsi="Symbol" w:hint="default"/>
      </w:rPr>
    </w:lvl>
    <w:lvl w:ilvl="7" w:tplc="A8EE679E" w:tentative="1">
      <w:start w:val="1"/>
      <w:numFmt w:val="bullet"/>
      <w:lvlText w:val="o"/>
      <w:lvlJc w:val="left"/>
      <w:pPr>
        <w:ind w:left="5760" w:hanging="360"/>
      </w:pPr>
      <w:rPr>
        <w:rFonts w:ascii="Courier New" w:hAnsi="Courier New" w:cs="Courier New" w:hint="default"/>
      </w:rPr>
    </w:lvl>
    <w:lvl w:ilvl="8" w:tplc="9564BF4E" w:tentative="1">
      <w:start w:val="1"/>
      <w:numFmt w:val="bullet"/>
      <w:lvlText w:val=""/>
      <w:lvlJc w:val="left"/>
      <w:pPr>
        <w:ind w:left="6480" w:hanging="360"/>
      </w:pPr>
      <w:rPr>
        <w:rFonts w:ascii="Wingdings" w:hAnsi="Wingdings" w:hint="default"/>
      </w:rPr>
    </w:lvl>
  </w:abstractNum>
  <w:abstractNum w:abstractNumId="17" w15:restartNumberingAfterBreak="0">
    <w:nsid w:val="7A100D28"/>
    <w:multiLevelType w:val="hybridMultilevel"/>
    <w:tmpl w:val="C4B01DFE"/>
    <w:lvl w:ilvl="0" w:tplc="FD788292">
      <w:start w:val="1"/>
      <w:numFmt w:val="upperLetter"/>
      <w:lvlText w:val="%1."/>
      <w:lvlJc w:val="left"/>
      <w:pPr>
        <w:ind w:left="5670" w:hanging="5670"/>
      </w:pPr>
      <w:rPr>
        <w:b/>
      </w:rPr>
    </w:lvl>
    <w:lvl w:ilvl="1" w:tplc="AC408578">
      <w:start w:val="17"/>
      <w:numFmt w:val="decimal"/>
      <w:lvlText w:val="%2."/>
      <w:lvlJc w:val="left"/>
      <w:pPr>
        <w:ind w:left="1650" w:hanging="570"/>
      </w:pPr>
      <w:rPr>
        <w:rFonts w:hint="default"/>
        <w:b/>
        <w:i w:val="0"/>
      </w:r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18" w15:restartNumberingAfterBreak="0">
    <w:nsid w:val="7F0B0F62"/>
    <w:multiLevelType w:val="singleLevel"/>
    <w:tmpl w:val="BAAE27AC"/>
    <w:lvl w:ilvl="0">
      <w:start w:val="1"/>
      <w:numFmt w:val="decimal"/>
      <w:lvlText w:val="%1."/>
      <w:lvlJc w:val="left"/>
      <w:pPr>
        <w:tabs>
          <w:tab w:val="num" w:pos="1080"/>
        </w:tabs>
        <w:ind w:left="1080" w:hanging="360"/>
      </w:pPr>
      <w:rPr>
        <w:rFonts w:hint="default"/>
      </w:rPr>
    </w:lvl>
  </w:abstractNum>
  <w:num w:numId="1" w16cid:durableId="1887906324">
    <w:abstractNumId w:val="18"/>
  </w:num>
  <w:num w:numId="2" w16cid:durableId="511726614">
    <w:abstractNumId w:val="14"/>
  </w:num>
  <w:num w:numId="3" w16cid:durableId="679115128">
    <w:abstractNumId w:val="2"/>
  </w:num>
  <w:num w:numId="4" w16cid:durableId="1591961878">
    <w:abstractNumId w:val="10"/>
  </w:num>
  <w:num w:numId="5" w16cid:durableId="1929074527">
    <w:abstractNumId w:val="8"/>
  </w:num>
  <w:num w:numId="6" w16cid:durableId="2136172186">
    <w:abstractNumId w:val="7"/>
  </w:num>
  <w:num w:numId="7" w16cid:durableId="973170458">
    <w:abstractNumId w:val="11"/>
  </w:num>
  <w:num w:numId="8" w16cid:durableId="2127500069">
    <w:abstractNumId w:val="15"/>
  </w:num>
  <w:num w:numId="9" w16cid:durableId="1412660356">
    <w:abstractNumId w:val="6"/>
  </w:num>
  <w:num w:numId="10" w16cid:durableId="439877809">
    <w:abstractNumId w:val="1"/>
  </w:num>
  <w:num w:numId="11" w16cid:durableId="1022852981">
    <w:abstractNumId w:val="0"/>
    <w:lvlOverride w:ilvl="0">
      <w:lvl w:ilvl="0">
        <w:start w:val="1"/>
        <w:numFmt w:val="bullet"/>
        <w:lvlText w:val="-"/>
        <w:legacy w:legacy="1" w:legacySpace="0" w:legacyIndent="360"/>
        <w:lvlJc w:val="left"/>
        <w:pPr>
          <w:ind w:left="360" w:hanging="360"/>
        </w:pPr>
      </w:lvl>
    </w:lvlOverride>
  </w:num>
  <w:num w:numId="12" w16cid:durableId="1698505988">
    <w:abstractNumId w:val="4"/>
  </w:num>
  <w:num w:numId="13" w16cid:durableId="1349673288">
    <w:abstractNumId w:val="9"/>
  </w:num>
  <w:num w:numId="14" w16cid:durableId="486091755">
    <w:abstractNumId w:val="16"/>
  </w:num>
  <w:num w:numId="15" w16cid:durableId="157961893">
    <w:abstractNumId w:val="3"/>
  </w:num>
  <w:num w:numId="16" w16cid:durableId="681973891">
    <w:abstractNumId w:val="5"/>
  </w:num>
  <w:num w:numId="17" w16cid:durableId="2107647139">
    <w:abstractNumId w:val="13"/>
  </w:num>
  <w:num w:numId="18" w16cid:durableId="1002659980">
    <w:abstractNumId w:val="12"/>
  </w:num>
  <w:num w:numId="19" w16cid:durableId="202181734">
    <w:abstractNumId w:val="0"/>
    <w:lvlOverride w:ilvl="0">
      <w:lvl w:ilvl="0">
        <w:start w:val="1"/>
        <w:numFmt w:val="bullet"/>
        <w:lvlText w:val="-"/>
        <w:legacy w:legacy="1" w:legacySpace="0" w:legacyIndent="360"/>
        <w:lvlJc w:val="left"/>
        <w:pPr>
          <w:ind w:left="360" w:hanging="360"/>
        </w:pPr>
      </w:lvl>
    </w:lvlOverride>
  </w:num>
  <w:num w:numId="20" w16cid:durableId="76566080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1D8F"/>
    <w:rsid w:val="0002053D"/>
    <w:rsid w:val="000275C7"/>
    <w:rsid w:val="00032145"/>
    <w:rsid w:val="00036CFE"/>
    <w:rsid w:val="00042EAE"/>
    <w:rsid w:val="00063069"/>
    <w:rsid w:val="000638A7"/>
    <w:rsid w:val="000A3857"/>
    <w:rsid w:val="000C2AF6"/>
    <w:rsid w:val="000D15B1"/>
    <w:rsid w:val="000D568B"/>
    <w:rsid w:val="000F15AF"/>
    <w:rsid w:val="00107E88"/>
    <w:rsid w:val="001179B3"/>
    <w:rsid w:val="00124E25"/>
    <w:rsid w:val="00135B9E"/>
    <w:rsid w:val="00136818"/>
    <w:rsid w:val="00144E30"/>
    <w:rsid w:val="00160477"/>
    <w:rsid w:val="001672A6"/>
    <w:rsid w:val="0017479B"/>
    <w:rsid w:val="00174D68"/>
    <w:rsid w:val="00195840"/>
    <w:rsid w:val="001960D0"/>
    <w:rsid w:val="00197810"/>
    <w:rsid w:val="00197AD7"/>
    <w:rsid w:val="001A1E48"/>
    <w:rsid w:val="001A6719"/>
    <w:rsid w:val="001B75E0"/>
    <w:rsid w:val="001D19DD"/>
    <w:rsid w:val="001E2651"/>
    <w:rsid w:val="001E57FA"/>
    <w:rsid w:val="002114DA"/>
    <w:rsid w:val="00233E11"/>
    <w:rsid w:val="00235B3D"/>
    <w:rsid w:val="00237E11"/>
    <w:rsid w:val="00246DB3"/>
    <w:rsid w:val="00250332"/>
    <w:rsid w:val="00252927"/>
    <w:rsid w:val="0026188D"/>
    <w:rsid w:val="00272BFA"/>
    <w:rsid w:val="002772D4"/>
    <w:rsid w:val="002852E9"/>
    <w:rsid w:val="002A476D"/>
    <w:rsid w:val="002B6E69"/>
    <w:rsid w:val="002C595A"/>
    <w:rsid w:val="002D061C"/>
    <w:rsid w:val="002E1C48"/>
    <w:rsid w:val="002E494C"/>
    <w:rsid w:val="002F224C"/>
    <w:rsid w:val="003059A3"/>
    <w:rsid w:val="003203D1"/>
    <w:rsid w:val="0032201D"/>
    <w:rsid w:val="00323E47"/>
    <w:rsid w:val="00331813"/>
    <w:rsid w:val="00355BAA"/>
    <w:rsid w:val="00362DC9"/>
    <w:rsid w:val="00374B63"/>
    <w:rsid w:val="003915DF"/>
    <w:rsid w:val="00397C39"/>
    <w:rsid w:val="003A59A1"/>
    <w:rsid w:val="003A5E92"/>
    <w:rsid w:val="003A5FE5"/>
    <w:rsid w:val="003B75DD"/>
    <w:rsid w:val="003C012F"/>
    <w:rsid w:val="003C44B4"/>
    <w:rsid w:val="003C640A"/>
    <w:rsid w:val="003C7437"/>
    <w:rsid w:val="003D0573"/>
    <w:rsid w:val="003F5DEC"/>
    <w:rsid w:val="004114D9"/>
    <w:rsid w:val="00415901"/>
    <w:rsid w:val="00416732"/>
    <w:rsid w:val="00421509"/>
    <w:rsid w:val="00421D13"/>
    <w:rsid w:val="0042290A"/>
    <w:rsid w:val="00445071"/>
    <w:rsid w:val="00452304"/>
    <w:rsid w:val="00454A1E"/>
    <w:rsid w:val="004564F0"/>
    <w:rsid w:val="00483618"/>
    <w:rsid w:val="004A1F3B"/>
    <w:rsid w:val="004A4104"/>
    <w:rsid w:val="004C5B21"/>
    <w:rsid w:val="004E3362"/>
    <w:rsid w:val="004F3522"/>
    <w:rsid w:val="0050014B"/>
    <w:rsid w:val="00510F5D"/>
    <w:rsid w:val="005118CF"/>
    <w:rsid w:val="00511C6B"/>
    <w:rsid w:val="0053129B"/>
    <w:rsid w:val="00536D8C"/>
    <w:rsid w:val="00541D8F"/>
    <w:rsid w:val="00560F35"/>
    <w:rsid w:val="0056593F"/>
    <w:rsid w:val="00570901"/>
    <w:rsid w:val="0059074B"/>
    <w:rsid w:val="005A055F"/>
    <w:rsid w:val="005A2878"/>
    <w:rsid w:val="005B03FE"/>
    <w:rsid w:val="005D5816"/>
    <w:rsid w:val="005D5F40"/>
    <w:rsid w:val="005E2BD9"/>
    <w:rsid w:val="005E2C96"/>
    <w:rsid w:val="005F7E53"/>
    <w:rsid w:val="006113C8"/>
    <w:rsid w:val="006147B9"/>
    <w:rsid w:val="0063039F"/>
    <w:rsid w:val="006330EC"/>
    <w:rsid w:val="006343D2"/>
    <w:rsid w:val="00634DE8"/>
    <w:rsid w:val="00650596"/>
    <w:rsid w:val="006618DF"/>
    <w:rsid w:val="00663553"/>
    <w:rsid w:val="00670E0B"/>
    <w:rsid w:val="006C7CC9"/>
    <w:rsid w:val="006D5570"/>
    <w:rsid w:val="006D5644"/>
    <w:rsid w:val="006E0B09"/>
    <w:rsid w:val="006F680A"/>
    <w:rsid w:val="0070168D"/>
    <w:rsid w:val="00701B2B"/>
    <w:rsid w:val="0072540A"/>
    <w:rsid w:val="00737369"/>
    <w:rsid w:val="00737F4B"/>
    <w:rsid w:val="00743476"/>
    <w:rsid w:val="00786028"/>
    <w:rsid w:val="00786F5F"/>
    <w:rsid w:val="00792B76"/>
    <w:rsid w:val="007A74AF"/>
    <w:rsid w:val="007A74ED"/>
    <w:rsid w:val="007B71BF"/>
    <w:rsid w:val="007F6D90"/>
    <w:rsid w:val="008072FF"/>
    <w:rsid w:val="00807F89"/>
    <w:rsid w:val="0081004D"/>
    <w:rsid w:val="008234CD"/>
    <w:rsid w:val="00861A64"/>
    <w:rsid w:val="008837CA"/>
    <w:rsid w:val="00893A61"/>
    <w:rsid w:val="00895903"/>
    <w:rsid w:val="008A424B"/>
    <w:rsid w:val="008F2A59"/>
    <w:rsid w:val="008F77DE"/>
    <w:rsid w:val="008F787B"/>
    <w:rsid w:val="00907F8A"/>
    <w:rsid w:val="00936373"/>
    <w:rsid w:val="00940F30"/>
    <w:rsid w:val="00962343"/>
    <w:rsid w:val="00966652"/>
    <w:rsid w:val="00980AF7"/>
    <w:rsid w:val="009922C6"/>
    <w:rsid w:val="009A27D0"/>
    <w:rsid w:val="009B09DB"/>
    <w:rsid w:val="009C79C0"/>
    <w:rsid w:val="009E49E8"/>
    <w:rsid w:val="009F2462"/>
    <w:rsid w:val="00A26781"/>
    <w:rsid w:val="00A33220"/>
    <w:rsid w:val="00A34D8F"/>
    <w:rsid w:val="00A4389C"/>
    <w:rsid w:val="00A70B19"/>
    <w:rsid w:val="00AA26F0"/>
    <w:rsid w:val="00AA54E9"/>
    <w:rsid w:val="00AB676B"/>
    <w:rsid w:val="00AC12F9"/>
    <w:rsid w:val="00AD176C"/>
    <w:rsid w:val="00AD75B2"/>
    <w:rsid w:val="00AE57C3"/>
    <w:rsid w:val="00AF2AAE"/>
    <w:rsid w:val="00AF2C09"/>
    <w:rsid w:val="00B04C09"/>
    <w:rsid w:val="00B10751"/>
    <w:rsid w:val="00B17AB5"/>
    <w:rsid w:val="00B3538A"/>
    <w:rsid w:val="00B61AC8"/>
    <w:rsid w:val="00B638E8"/>
    <w:rsid w:val="00B65707"/>
    <w:rsid w:val="00B7346E"/>
    <w:rsid w:val="00BB5568"/>
    <w:rsid w:val="00BC7A62"/>
    <w:rsid w:val="00BD47D9"/>
    <w:rsid w:val="00BF1533"/>
    <w:rsid w:val="00BF270B"/>
    <w:rsid w:val="00C25D1E"/>
    <w:rsid w:val="00C32231"/>
    <w:rsid w:val="00C32C1D"/>
    <w:rsid w:val="00C34BB6"/>
    <w:rsid w:val="00C403F4"/>
    <w:rsid w:val="00C42174"/>
    <w:rsid w:val="00C5690C"/>
    <w:rsid w:val="00C56E4C"/>
    <w:rsid w:val="00C57DF3"/>
    <w:rsid w:val="00C66EF7"/>
    <w:rsid w:val="00C6747A"/>
    <w:rsid w:val="00C80379"/>
    <w:rsid w:val="00C846E6"/>
    <w:rsid w:val="00C904A7"/>
    <w:rsid w:val="00CA12F4"/>
    <w:rsid w:val="00CB14EF"/>
    <w:rsid w:val="00CB3087"/>
    <w:rsid w:val="00CD25B6"/>
    <w:rsid w:val="00CD282E"/>
    <w:rsid w:val="00CD452E"/>
    <w:rsid w:val="00CD4C9E"/>
    <w:rsid w:val="00CF360B"/>
    <w:rsid w:val="00CF41B4"/>
    <w:rsid w:val="00D10ECC"/>
    <w:rsid w:val="00D12643"/>
    <w:rsid w:val="00D159A5"/>
    <w:rsid w:val="00D17A2A"/>
    <w:rsid w:val="00D31D8E"/>
    <w:rsid w:val="00D336BB"/>
    <w:rsid w:val="00D421C6"/>
    <w:rsid w:val="00D433C1"/>
    <w:rsid w:val="00D70069"/>
    <w:rsid w:val="00D92A64"/>
    <w:rsid w:val="00DB2CCC"/>
    <w:rsid w:val="00DC598D"/>
    <w:rsid w:val="00DD65CA"/>
    <w:rsid w:val="00DF3DE5"/>
    <w:rsid w:val="00DF59E6"/>
    <w:rsid w:val="00E163C4"/>
    <w:rsid w:val="00E317CF"/>
    <w:rsid w:val="00E517AD"/>
    <w:rsid w:val="00E53D2F"/>
    <w:rsid w:val="00E559CD"/>
    <w:rsid w:val="00E55A41"/>
    <w:rsid w:val="00E670D7"/>
    <w:rsid w:val="00E671D1"/>
    <w:rsid w:val="00E72F1E"/>
    <w:rsid w:val="00E732FE"/>
    <w:rsid w:val="00E81088"/>
    <w:rsid w:val="00E917FE"/>
    <w:rsid w:val="00EA1AE2"/>
    <w:rsid w:val="00EA49E6"/>
    <w:rsid w:val="00EC626A"/>
    <w:rsid w:val="00EF1E2A"/>
    <w:rsid w:val="00F004B3"/>
    <w:rsid w:val="00F119B0"/>
    <w:rsid w:val="00F15763"/>
    <w:rsid w:val="00F169CE"/>
    <w:rsid w:val="00F17C3D"/>
    <w:rsid w:val="00F20BC3"/>
    <w:rsid w:val="00F26719"/>
    <w:rsid w:val="00F32184"/>
    <w:rsid w:val="00F32B15"/>
    <w:rsid w:val="00F35B11"/>
    <w:rsid w:val="00F437A2"/>
    <w:rsid w:val="00F62ED6"/>
    <w:rsid w:val="00F85FE4"/>
    <w:rsid w:val="00F86D27"/>
    <w:rsid w:val="00FA0225"/>
    <w:rsid w:val="00FB7474"/>
    <w:rsid w:val="00FC4ADC"/>
    <w:rsid w:val="00FF282C"/>
    <w:rsid w:val="1124BFD5"/>
    <w:rsid w:val="2535B8F3"/>
    <w:rsid w:val="2E87842B"/>
    <w:rsid w:val="3E2AE836"/>
    <w:rsid w:val="5496FA5D"/>
    <w:rsid w:val="6A19AA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754D7A"/>
  <w15:docId w15:val="{A5AD5058-A516-4274-9E7A-55171C6CA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9074B"/>
  </w:style>
  <w:style w:type="paragraph" w:styleId="Antrat1">
    <w:name w:val="heading 1"/>
    <w:basedOn w:val="prastasis"/>
    <w:next w:val="prastasis"/>
    <w:link w:val="Antrat1Diagrama"/>
    <w:qFormat/>
    <w:rsid w:val="00CF41B4"/>
    <w:pPr>
      <w:keepNext/>
      <w:spacing w:after="0" w:line="240" w:lineRule="auto"/>
      <w:jc w:val="both"/>
      <w:outlineLvl w:val="0"/>
    </w:pPr>
    <w:rPr>
      <w:rFonts w:ascii="Sabon" w:eastAsia="Times New Roman" w:hAnsi="Sabon" w:cs="Times New Roman"/>
      <w:b/>
      <w:caps/>
      <w:szCs w:val="20"/>
    </w:rPr>
  </w:style>
  <w:style w:type="paragraph" w:styleId="Antrat2">
    <w:name w:val="heading 2"/>
    <w:basedOn w:val="prastasis"/>
    <w:next w:val="prastasis"/>
    <w:link w:val="Antrat2Diagrama"/>
    <w:qFormat/>
    <w:rsid w:val="00CF41B4"/>
    <w:pPr>
      <w:keepNext/>
      <w:spacing w:after="0" w:line="240" w:lineRule="auto"/>
      <w:jc w:val="center"/>
      <w:outlineLvl w:val="1"/>
    </w:pPr>
    <w:rPr>
      <w:rFonts w:ascii="Times New Roman" w:eastAsia="Times New Roman" w:hAnsi="Times New Roman" w:cs="Times New Roman"/>
      <w:b/>
      <w:sz w:val="20"/>
      <w:szCs w:val="20"/>
      <w:u w:val="single"/>
    </w:rPr>
  </w:style>
  <w:style w:type="paragraph" w:styleId="Antrat3">
    <w:name w:val="heading 3"/>
    <w:basedOn w:val="prastasis"/>
    <w:next w:val="prastasis"/>
    <w:link w:val="Antrat3Diagrama"/>
    <w:qFormat/>
    <w:rsid w:val="00CF41B4"/>
    <w:pPr>
      <w:keepNext/>
      <w:spacing w:after="0" w:line="240" w:lineRule="auto"/>
      <w:ind w:left="720"/>
      <w:jc w:val="both"/>
      <w:outlineLvl w:val="2"/>
    </w:pPr>
    <w:rPr>
      <w:rFonts w:ascii="Sabon" w:eastAsia="Times New Roman" w:hAnsi="Sabon" w:cs="Times New Roman"/>
      <w:i/>
      <w:szCs w:val="20"/>
    </w:rPr>
  </w:style>
  <w:style w:type="paragraph" w:styleId="Antrat4">
    <w:name w:val="heading 4"/>
    <w:basedOn w:val="prastasis"/>
    <w:next w:val="prastasis"/>
    <w:link w:val="Antrat4Diagrama"/>
    <w:qFormat/>
    <w:rsid w:val="00CF41B4"/>
    <w:pPr>
      <w:keepNext/>
      <w:spacing w:after="0" w:line="240" w:lineRule="auto"/>
      <w:ind w:left="720"/>
      <w:jc w:val="both"/>
      <w:outlineLvl w:val="3"/>
    </w:pPr>
    <w:rPr>
      <w:rFonts w:ascii="Sabon" w:eastAsia="Times New Roman" w:hAnsi="Sabon" w:cs="Times New Roman"/>
      <w:b/>
      <w:szCs w:val="20"/>
    </w:rPr>
  </w:style>
  <w:style w:type="paragraph" w:styleId="Antrat6">
    <w:name w:val="heading 6"/>
    <w:basedOn w:val="prastasis"/>
    <w:next w:val="prastasis"/>
    <w:link w:val="Antrat6Diagrama"/>
    <w:uiPriority w:val="9"/>
    <w:qFormat/>
    <w:rsid w:val="00CF41B4"/>
    <w:pPr>
      <w:spacing w:before="240" w:after="60" w:line="240" w:lineRule="auto"/>
      <w:outlineLvl w:val="5"/>
    </w:pPr>
    <w:rPr>
      <w:rFonts w:ascii="Calibri" w:eastAsia="Times New Roman" w:hAnsi="Calibri" w:cs="Times New Roman"/>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F41B4"/>
    <w:rPr>
      <w:rFonts w:ascii="Sabon" w:eastAsia="Times New Roman" w:hAnsi="Sabon" w:cs="Times New Roman"/>
      <w:b/>
      <w:caps/>
      <w:szCs w:val="20"/>
    </w:rPr>
  </w:style>
  <w:style w:type="character" w:customStyle="1" w:styleId="Antrat2Diagrama">
    <w:name w:val="Antraštė 2 Diagrama"/>
    <w:basedOn w:val="Numatytasispastraiposriftas"/>
    <w:link w:val="Antrat2"/>
    <w:rsid w:val="00CF41B4"/>
    <w:rPr>
      <w:rFonts w:ascii="Times New Roman" w:eastAsia="Times New Roman" w:hAnsi="Times New Roman" w:cs="Times New Roman"/>
      <w:b/>
      <w:sz w:val="20"/>
      <w:szCs w:val="20"/>
      <w:u w:val="single"/>
    </w:rPr>
  </w:style>
  <w:style w:type="character" w:customStyle="1" w:styleId="Antrat3Diagrama">
    <w:name w:val="Antraštė 3 Diagrama"/>
    <w:basedOn w:val="Numatytasispastraiposriftas"/>
    <w:link w:val="Antrat3"/>
    <w:rsid w:val="00CF41B4"/>
    <w:rPr>
      <w:rFonts w:ascii="Sabon" w:eastAsia="Times New Roman" w:hAnsi="Sabon" w:cs="Times New Roman"/>
      <w:i/>
      <w:szCs w:val="20"/>
    </w:rPr>
  </w:style>
  <w:style w:type="character" w:customStyle="1" w:styleId="Antrat4Diagrama">
    <w:name w:val="Antraštė 4 Diagrama"/>
    <w:basedOn w:val="Numatytasispastraiposriftas"/>
    <w:link w:val="Antrat4"/>
    <w:rsid w:val="00CF41B4"/>
    <w:rPr>
      <w:rFonts w:ascii="Sabon" w:eastAsia="Times New Roman" w:hAnsi="Sabon" w:cs="Times New Roman"/>
      <w:b/>
      <w:szCs w:val="20"/>
    </w:rPr>
  </w:style>
  <w:style w:type="character" w:customStyle="1" w:styleId="Antrat6Diagrama">
    <w:name w:val="Antraštė 6 Diagrama"/>
    <w:basedOn w:val="Numatytasispastraiposriftas"/>
    <w:link w:val="Antrat6"/>
    <w:uiPriority w:val="9"/>
    <w:rsid w:val="00CF41B4"/>
    <w:rPr>
      <w:rFonts w:ascii="Calibri" w:eastAsia="Times New Roman" w:hAnsi="Calibri" w:cs="Times New Roman"/>
      <w:b/>
      <w:bCs/>
    </w:rPr>
  </w:style>
  <w:style w:type="numbering" w:customStyle="1" w:styleId="NoList1">
    <w:name w:val="No List1"/>
    <w:next w:val="Sraonra"/>
    <w:uiPriority w:val="99"/>
    <w:semiHidden/>
    <w:unhideWhenUsed/>
    <w:rsid w:val="00CF41B4"/>
  </w:style>
  <w:style w:type="paragraph" w:styleId="Antrats">
    <w:name w:val="header"/>
    <w:basedOn w:val="prastasis"/>
    <w:link w:val="AntratsDiagrama"/>
    <w:rsid w:val="00CF41B4"/>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AntratsDiagrama">
    <w:name w:val="Antraštės Diagrama"/>
    <w:basedOn w:val="Numatytasispastraiposriftas"/>
    <w:link w:val="Antrats"/>
    <w:rsid w:val="00CF41B4"/>
    <w:rPr>
      <w:rFonts w:ascii="Times New Roman" w:eastAsia="Times New Roman" w:hAnsi="Times New Roman" w:cs="Times New Roman"/>
      <w:sz w:val="20"/>
      <w:szCs w:val="20"/>
    </w:rPr>
  </w:style>
  <w:style w:type="paragraph" w:styleId="Porat">
    <w:name w:val="footer"/>
    <w:basedOn w:val="prastasis"/>
    <w:link w:val="PoratDiagrama"/>
    <w:rsid w:val="00CF41B4"/>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PoratDiagrama">
    <w:name w:val="Poraštė Diagrama"/>
    <w:basedOn w:val="Numatytasispastraiposriftas"/>
    <w:link w:val="Porat"/>
    <w:rsid w:val="00CF41B4"/>
    <w:rPr>
      <w:rFonts w:ascii="Times New Roman" w:eastAsia="Times New Roman" w:hAnsi="Times New Roman" w:cs="Times New Roman"/>
      <w:sz w:val="20"/>
      <w:szCs w:val="20"/>
    </w:rPr>
  </w:style>
  <w:style w:type="paragraph" w:styleId="Pagrindiniotekstotrauka">
    <w:name w:val="Body Text Indent"/>
    <w:basedOn w:val="prastasis"/>
    <w:link w:val="PagrindiniotekstotraukaDiagrama"/>
    <w:rsid w:val="00CF41B4"/>
    <w:pPr>
      <w:spacing w:after="0" w:line="240" w:lineRule="auto"/>
      <w:ind w:left="720"/>
    </w:pPr>
    <w:rPr>
      <w:rFonts w:ascii="Times New Roman" w:eastAsia="Times New Roman" w:hAnsi="Times New Roman" w:cs="Times New Roman"/>
      <w:sz w:val="24"/>
      <w:szCs w:val="20"/>
    </w:rPr>
  </w:style>
  <w:style w:type="character" w:customStyle="1" w:styleId="PagrindiniotekstotraukaDiagrama">
    <w:name w:val="Pagrindinio teksto įtrauka Diagrama"/>
    <w:basedOn w:val="Numatytasispastraiposriftas"/>
    <w:link w:val="Pagrindiniotekstotrauka"/>
    <w:rsid w:val="00CF41B4"/>
    <w:rPr>
      <w:rFonts w:ascii="Times New Roman" w:eastAsia="Times New Roman" w:hAnsi="Times New Roman" w:cs="Times New Roman"/>
      <w:sz w:val="24"/>
      <w:szCs w:val="20"/>
    </w:rPr>
  </w:style>
  <w:style w:type="paragraph" w:styleId="Pagrindiniotekstotrauka2">
    <w:name w:val="Body Text Indent 2"/>
    <w:basedOn w:val="prastasis"/>
    <w:link w:val="Pagrindiniotekstotrauka2Diagrama"/>
    <w:rsid w:val="00CF41B4"/>
    <w:pPr>
      <w:spacing w:after="0" w:line="240" w:lineRule="auto"/>
      <w:ind w:left="720"/>
    </w:pPr>
    <w:rPr>
      <w:rFonts w:ascii="Times New Roman" w:eastAsia="Times New Roman" w:hAnsi="Times New Roman" w:cs="Times New Roman"/>
      <w:i/>
      <w:sz w:val="24"/>
      <w:szCs w:val="20"/>
    </w:rPr>
  </w:style>
  <w:style w:type="character" w:customStyle="1" w:styleId="Pagrindiniotekstotrauka2Diagrama">
    <w:name w:val="Pagrindinio teksto įtrauka 2 Diagrama"/>
    <w:basedOn w:val="Numatytasispastraiposriftas"/>
    <w:link w:val="Pagrindiniotekstotrauka2"/>
    <w:rsid w:val="00CF41B4"/>
    <w:rPr>
      <w:rFonts w:ascii="Times New Roman" w:eastAsia="Times New Roman" w:hAnsi="Times New Roman" w:cs="Times New Roman"/>
      <w:i/>
      <w:sz w:val="24"/>
      <w:szCs w:val="20"/>
    </w:rPr>
  </w:style>
  <w:style w:type="paragraph" w:styleId="Pagrindiniotekstotrauka3">
    <w:name w:val="Body Text Indent 3"/>
    <w:basedOn w:val="prastasis"/>
    <w:link w:val="Pagrindiniotekstotrauka3Diagrama"/>
    <w:rsid w:val="00CF41B4"/>
    <w:pPr>
      <w:spacing w:after="0" w:line="240" w:lineRule="auto"/>
      <w:ind w:left="1134"/>
      <w:jc w:val="both"/>
    </w:pPr>
    <w:rPr>
      <w:rFonts w:ascii="Times New Roman" w:eastAsia="Times New Roman" w:hAnsi="Times New Roman" w:cs="Times New Roman"/>
      <w:sz w:val="24"/>
      <w:szCs w:val="20"/>
    </w:rPr>
  </w:style>
  <w:style w:type="character" w:customStyle="1" w:styleId="Pagrindiniotekstotrauka3Diagrama">
    <w:name w:val="Pagrindinio teksto įtrauka 3 Diagrama"/>
    <w:basedOn w:val="Numatytasispastraiposriftas"/>
    <w:link w:val="Pagrindiniotekstotrauka3"/>
    <w:rsid w:val="00CF41B4"/>
    <w:rPr>
      <w:rFonts w:ascii="Times New Roman" w:eastAsia="Times New Roman" w:hAnsi="Times New Roman" w:cs="Times New Roman"/>
      <w:sz w:val="24"/>
      <w:szCs w:val="20"/>
    </w:rPr>
  </w:style>
  <w:style w:type="character" w:styleId="Puslapionumeris">
    <w:name w:val="page number"/>
    <w:basedOn w:val="Numatytasispastraiposriftas"/>
    <w:rsid w:val="00CF41B4"/>
  </w:style>
  <w:style w:type="paragraph" w:styleId="Debesliotekstas">
    <w:name w:val="Balloon Text"/>
    <w:basedOn w:val="prastasis"/>
    <w:link w:val="DebesliotekstasDiagrama"/>
    <w:semiHidden/>
    <w:rsid w:val="00CF41B4"/>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semiHidden/>
    <w:rsid w:val="00CF41B4"/>
    <w:rPr>
      <w:rFonts w:ascii="Tahoma" w:eastAsia="Times New Roman" w:hAnsi="Tahoma" w:cs="Tahoma"/>
      <w:sz w:val="16"/>
      <w:szCs w:val="16"/>
    </w:rPr>
  </w:style>
  <w:style w:type="paragraph" w:customStyle="1" w:styleId="Table">
    <w:name w:val="Table"/>
    <w:basedOn w:val="prastasis"/>
    <w:rsid w:val="00CF41B4"/>
    <w:pPr>
      <w:keepLines/>
      <w:tabs>
        <w:tab w:val="left" w:pos="284"/>
      </w:tabs>
      <w:spacing w:before="40" w:after="20" w:line="240" w:lineRule="auto"/>
    </w:pPr>
    <w:rPr>
      <w:rFonts w:ascii="Arial" w:eastAsia="MS Mincho" w:hAnsi="Arial" w:cs="Times New Roman"/>
      <w:sz w:val="20"/>
      <w:szCs w:val="24"/>
      <w:lang w:eastAsia="ja-JP"/>
    </w:rPr>
  </w:style>
  <w:style w:type="paragraph" w:customStyle="1" w:styleId="Nottoc-headings">
    <w:name w:val="Not toc-headings"/>
    <w:basedOn w:val="prastasis"/>
    <w:next w:val="prastasis"/>
    <w:link w:val="Nottoc-headingsChar"/>
    <w:rsid w:val="00CF41B4"/>
    <w:pPr>
      <w:keepNext/>
      <w:keepLines/>
      <w:spacing w:before="240" w:after="60" w:line="240" w:lineRule="auto"/>
    </w:pPr>
    <w:rPr>
      <w:rFonts w:ascii="Arial" w:eastAsia="MS Gothic" w:hAnsi="Arial" w:cs="Times New Roman"/>
      <w:b/>
      <w:sz w:val="24"/>
      <w:szCs w:val="24"/>
      <w:lang w:eastAsia="ja-JP"/>
    </w:rPr>
  </w:style>
  <w:style w:type="character" w:customStyle="1" w:styleId="Nottoc-headingsChar">
    <w:name w:val="Not toc-headings Char"/>
    <w:link w:val="Nottoc-headings"/>
    <w:rsid w:val="00CF41B4"/>
    <w:rPr>
      <w:rFonts w:ascii="Arial" w:eastAsia="MS Gothic" w:hAnsi="Arial" w:cs="Times New Roman"/>
      <w:b/>
      <w:sz w:val="24"/>
      <w:szCs w:val="24"/>
      <w:lang w:eastAsia="ja-JP"/>
    </w:rPr>
  </w:style>
  <w:style w:type="paragraph" w:customStyle="1" w:styleId="Text">
    <w:name w:val="Text"/>
    <w:basedOn w:val="prastasis"/>
    <w:link w:val="TextChar"/>
    <w:rsid w:val="00CF41B4"/>
    <w:pPr>
      <w:spacing w:before="120" w:after="0" w:line="240" w:lineRule="auto"/>
      <w:jc w:val="both"/>
    </w:pPr>
    <w:rPr>
      <w:rFonts w:ascii="Times New Roman" w:eastAsia="MS Mincho" w:hAnsi="Times New Roman" w:cs="Times New Roman"/>
      <w:sz w:val="24"/>
      <w:szCs w:val="20"/>
      <w:lang w:eastAsia="ja-JP"/>
    </w:rPr>
  </w:style>
  <w:style w:type="character" w:customStyle="1" w:styleId="TextChar">
    <w:name w:val="Text Char"/>
    <w:link w:val="Text"/>
    <w:rsid w:val="00CF41B4"/>
    <w:rPr>
      <w:rFonts w:ascii="Times New Roman" w:eastAsia="MS Mincho" w:hAnsi="Times New Roman" w:cs="Times New Roman"/>
      <w:sz w:val="24"/>
      <w:szCs w:val="20"/>
      <w:lang w:eastAsia="ja-JP"/>
    </w:rPr>
  </w:style>
  <w:style w:type="character" w:styleId="Komentaronuoroda">
    <w:name w:val="annotation reference"/>
    <w:unhideWhenUsed/>
    <w:rsid w:val="00CF41B4"/>
    <w:rPr>
      <w:sz w:val="16"/>
      <w:szCs w:val="16"/>
    </w:rPr>
  </w:style>
  <w:style w:type="paragraph" w:styleId="Komentarotekstas">
    <w:name w:val="annotation text"/>
    <w:basedOn w:val="prastasis"/>
    <w:link w:val="KomentarotekstasDiagrama"/>
    <w:unhideWhenUsed/>
    <w:rsid w:val="00CF41B4"/>
    <w:pPr>
      <w:spacing w:after="0" w:line="240" w:lineRule="auto"/>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rsid w:val="00CF41B4"/>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CF41B4"/>
    <w:rPr>
      <w:b/>
      <w:bCs/>
    </w:rPr>
  </w:style>
  <w:style w:type="character" w:customStyle="1" w:styleId="KomentarotemaDiagrama">
    <w:name w:val="Komentaro tema Diagrama"/>
    <w:basedOn w:val="KomentarotekstasDiagrama"/>
    <w:link w:val="Komentarotema"/>
    <w:uiPriority w:val="99"/>
    <w:semiHidden/>
    <w:rsid w:val="00CF41B4"/>
    <w:rPr>
      <w:rFonts w:ascii="Times New Roman" w:eastAsia="Times New Roman" w:hAnsi="Times New Roman" w:cs="Times New Roman"/>
      <w:b/>
      <w:bCs/>
      <w:sz w:val="20"/>
      <w:szCs w:val="20"/>
    </w:rPr>
  </w:style>
  <w:style w:type="paragraph" w:customStyle="1" w:styleId="Default">
    <w:name w:val="Default"/>
    <w:rsid w:val="00CF41B4"/>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character" w:styleId="Hipersaitas">
    <w:name w:val="Hyperlink"/>
    <w:rsid w:val="00CF41B4"/>
    <w:rPr>
      <w:color w:val="0000FF"/>
      <w:u w:val="single"/>
    </w:rPr>
  </w:style>
  <w:style w:type="paragraph" w:styleId="Pataisymai">
    <w:name w:val="Revision"/>
    <w:hidden/>
    <w:uiPriority w:val="99"/>
    <w:semiHidden/>
    <w:rsid w:val="00CF41B4"/>
    <w:pPr>
      <w:spacing w:after="0" w:line="240" w:lineRule="auto"/>
    </w:pPr>
    <w:rPr>
      <w:rFonts w:ascii="Times New Roman" w:eastAsia="Times New Roman" w:hAnsi="Times New Roman" w:cs="Times New Roman"/>
      <w:sz w:val="20"/>
      <w:szCs w:val="20"/>
    </w:rPr>
  </w:style>
  <w:style w:type="character" w:styleId="Grietas">
    <w:name w:val="Strong"/>
    <w:uiPriority w:val="22"/>
    <w:qFormat/>
    <w:rsid w:val="00CF41B4"/>
    <w:rPr>
      <w:b/>
      <w:bCs/>
    </w:rPr>
  </w:style>
  <w:style w:type="paragraph" w:customStyle="1" w:styleId="BodytextAgency">
    <w:name w:val="Body text (Agency)"/>
    <w:basedOn w:val="prastasis"/>
    <w:link w:val="BodytextAgencyChar"/>
    <w:rsid w:val="00CF41B4"/>
    <w:pPr>
      <w:spacing w:after="140" w:line="280" w:lineRule="atLeast"/>
    </w:pPr>
    <w:rPr>
      <w:rFonts w:ascii="Verdana" w:eastAsia="Verdana" w:hAnsi="Verdana" w:cs="Verdana"/>
      <w:sz w:val="18"/>
      <w:szCs w:val="18"/>
      <w:lang w:eastAsia="lt-LT" w:bidi="lt-LT"/>
    </w:rPr>
  </w:style>
  <w:style w:type="character" w:customStyle="1" w:styleId="BodytextAgencyChar">
    <w:name w:val="Body text (Agency) Char"/>
    <w:link w:val="BodytextAgency"/>
    <w:rsid w:val="00CF41B4"/>
    <w:rPr>
      <w:rFonts w:ascii="Verdana" w:eastAsia="Verdana" w:hAnsi="Verdana" w:cs="Verdana"/>
      <w:sz w:val="18"/>
      <w:szCs w:val="18"/>
      <w:lang w:eastAsia="lt-LT" w:bidi="lt-LT"/>
    </w:rPr>
  </w:style>
  <w:style w:type="paragraph" w:styleId="Paprastasistekstas">
    <w:name w:val="Plain Text"/>
    <w:basedOn w:val="prastasis"/>
    <w:link w:val="PaprastasistekstasDiagrama"/>
    <w:uiPriority w:val="99"/>
    <w:semiHidden/>
    <w:unhideWhenUsed/>
    <w:rsid w:val="00CF41B4"/>
    <w:pPr>
      <w:spacing w:after="0" w:line="240" w:lineRule="auto"/>
    </w:pPr>
    <w:rPr>
      <w:rFonts w:ascii="Courier New" w:eastAsia="Times New Roman" w:hAnsi="Courier New" w:cs="Courier New"/>
      <w:sz w:val="20"/>
      <w:szCs w:val="20"/>
    </w:rPr>
  </w:style>
  <w:style w:type="character" w:customStyle="1" w:styleId="PaprastasistekstasDiagrama">
    <w:name w:val="Paprastasis tekstas Diagrama"/>
    <w:basedOn w:val="Numatytasispastraiposriftas"/>
    <w:link w:val="Paprastasistekstas"/>
    <w:uiPriority w:val="99"/>
    <w:semiHidden/>
    <w:rsid w:val="00CF41B4"/>
    <w:rPr>
      <w:rFonts w:ascii="Courier New" w:eastAsia="Times New Roman" w:hAnsi="Courier New" w:cs="Courier New"/>
      <w:sz w:val="20"/>
      <w:szCs w:val="20"/>
    </w:rPr>
  </w:style>
  <w:style w:type="character" w:customStyle="1" w:styleId="Mentionnonrsolue1">
    <w:name w:val="Mention non résolue1"/>
    <w:basedOn w:val="Numatytasispastraiposriftas"/>
    <w:uiPriority w:val="99"/>
    <w:semiHidden/>
    <w:unhideWhenUsed/>
    <w:rsid w:val="00F32B15"/>
    <w:rPr>
      <w:color w:val="605E5C"/>
      <w:shd w:val="clear" w:color="auto" w:fill="E1DFDD"/>
    </w:rPr>
  </w:style>
  <w:style w:type="character" w:styleId="Neapdorotaspaminjimas">
    <w:name w:val="Unresolved Mention"/>
    <w:basedOn w:val="Numatytasispastraiposriftas"/>
    <w:uiPriority w:val="99"/>
    <w:semiHidden/>
    <w:unhideWhenUsed/>
    <w:rsid w:val="002E49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5586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settings" Target="setting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959e2b-daf5-484a-95c1-8cc0e8f72654">
      <Value>1</Value>
    </TaxCatchAll>
    <m6f8845eb756488c9d49934d2be11406 xmlns="48959e2b-daf5-484a-95c1-8cc0e8f72654">
      <Terms xmlns="http://schemas.microsoft.com/office/infopath/2007/PartnerControls">
        <TermInfo xmlns="http://schemas.microsoft.com/office/infopath/2007/PartnerControls">
          <TermName xmlns="http://schemas.microsoft.com/office/infopath/2007/PartnerControls">DMR-ESTEVE_Canopy_channel</TermName>
          <TermId xmlns="http://schemas.microsoft.com/office/infopath/2007/PartnerControls">c4e4bbd3-b58e-494c-8199-b687c2946ad6</TermId>
        </TermInfo>
      </Terms>
    </m6f8845eb756488c9d49934d2be11406>
  </documentManagement>
</p:properties>
</file>

<file path=customXml/item2.xml><?xml version="1.0" encoding="utf-8"?>
<ct:contentTypeSchema xmlns:ct="http://schemas.microsoft.com/office/2006/metadata/contentType" xmlns:ma="http://schemas.microsoft.com/office/2006/metadata/properties/metaAttributes" ct:_="" ma:_="" ma:contentTypeName="ESTEVE Documents_DMR" ma:contentTypeID="0x0101002256E81FC9092A48822D3C3BBA83E32B020004E76AF912A3E14282AF525DF3314869" ma:contentTypeVersion="4" ma:contentTypeDescription="" ma:contentTypeScope="" ma:versionID="c8432e6f56c7e63120c12868d96ed3e1">
  <xsd:schema xmlns:xsd="http://www.w3.org/2001/XMLSchema" xmlns:xs="http://www.w3.org/2001/XMLSchema" xmlns:p="http://schemas.microsoft.com/office/2006/metadata/properties" xmlns:ns2="48959e2b-daf5-484a-95c1-8cc0e8f72654" targetNamespace="http://schemas.microsoft.com/office/2006/metadata/properties" ma:root="true" ma:fieldsID="323e8aadc5d0682846f747844b7c947b" ns2:_="">
    <xsd:import namespace="48959e2b-daf5-484a-95c1-8cc0e8f72654"/>
    <xsd:element name="properties">
      <xsd:complexType>
        <xsd:sequence>
          <xsd:element name="documentManagement">
            <xsd:complexType>
              <xsd:all>
                <xsd:element ref="ns2:m6f8845eb756488c9d49934d2be11406"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959e2b-daf5-484a-95c1-8cc0e8f72654" elementFormDefault="qualified">
    <xsd:import namespace="http://schemas.microsoft.com/office/2006/documentManagement/types"/>
    <xsd:import namespace="http://schemas.microsoft.com/office/infopath/2007/PartnerControls"/>
    <xsd:element name="m6f8845eb756488c9d49934d2be11406" ma:index="8" nillable="true" ma:taxonomy="true" ma:internalName="m6f8845eb756488c9d49934d2be11406" ma:taxonomyFieldName="Repository" ma:displayName="Repository" ma:readOnly="true" ma:default="1;#DMR-ESTEVE_Canopy_channel|c4e4bbd3-b58e-494c-8199-b687c2946ad6" ma:fieldId="{66f8845e-b756-488c-9d49-934d2be11406}" ma:sspId="09b5dbfb-1c5a-4dba-9d50-7dee5b23ec95" ma:termSetId="002cef0b-be3c-4fe7-8472-871be528e8f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dc758d07-f1cb-488d-b036-c06377fe0a51}" ma:internalName="TaxCatchAll" ma:showField="CatchAllData" ma:web="4355574e-312e-4f3c-8d1c-a0c29306c88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dc758d07-f1cb-488d-b036-c06377fe0a51}" ma:internalName="TaxCatchAllLabel" ma:readOnly="true" ma:showField="CatchAllDataLabel" ma:web="4355574e-312e-4f3c-8d1c-a0c29306c8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1F917B4A3202394392371A11E5E2CC05" ma:contentTypeVersion="8" ma:contentTypeDescription="Create a new document." ma:contentTypeScope="" ma:versionID="46b2afcd203261884d4df2afb96c55f1">
  <xsd:schema xmlns:xsd="http://www.w3.org/2001/XMLSchema" xmlns:xs="http://www.w3.org/2001/XMLSchema" xmlns:p="http://schemas.microsoft.com/office/2006/metadata/properties" xmlns:ns2="c2b01147-7801-4700-a289-8e0abb14b4ac" targetNamespace="http://schemas.microsoft.com/office/2006/metadata/properties" ma:root="true" ma:fieldsID="38c9a4a6e3ec91fe275d42b9fc7b19d3" ns2:_="">
    <xsd:import namespace="c2b01147-7801-4700-a289-8e0abb14b4a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OCR"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2b01147-7801-4700-a289-8e0abb14b4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p:properties>
</file>

<file path=customXml/item7.xml><?xml version="1.0" encoding="utf-8"?>
<?mso-contentType ?>
<SharedContentType xmlns="Microsoft.SharePoint.Taxonomy.ContentTypeSync" SourceId="09b5dbfb-1c5a-4dba-9d50-7dee5b23ec95" ContentTypeId="0x0101002256E81FC9092A48822D3C3BBA83E32B02" PreviousValue="false" LastSyncTimeStamp="2024-08-19T16:40:19.417Z"/>
</file>

<file path=customXml/itemProps1.xml><?xml version="1.0" encoding="utf-8"?>
<ds:datastoreItem xmlns:ds="http://schemas.openxmlformats.org/officeDocument/2006/customXml" ds:itemID="{E0B5A09E-8C11-40F0-AFFC-FD4A693EFC6D}">
  <ds:schemaRefs>
    <ds:schemaRef ds:uri="http://schemas.microsoft.com/office/2006/metadata/properties"/>
    <ds:schemaRef ds:uri="http://schemas.microsoft.com/office/infopath/2007/PartnerControls"/>
    <ds:schemaRef ds:uri="48959e2b-daf5-484a-95c1-8cc0e8f72654"/>
  </ds:schemaRefs>
</ds:datastoreItem>
</file>

<file path=customXml/itemProps2.xml><?xml version="1.0" encoding="utf-8"?>
<ds:datastoreItem xmlns:ds="http://schemas.openxmlformats.org/officeDocument/2006/customXml" ds:itemID="{BBDC9ECB-26E3-421C-8BC1-D79F87B0E8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959e2b-daf5-484a-95c1-8cc0e8f726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5CCE7F-8838-49D4-A681-9E619F4287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2b01147-7801-4700-a289-8e0abb14b4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66ECD4D-6247-49B9-8FD1-54C6E64D1623}">
  <ds:schemaRefs>
    <ds:schemaRef ds:uri="http://schemas.microsoft.com/sharepoint/v3/contenttype/forms"/>
  </ds:schemaRefs>
</ds:datastoreItem>
</file>

<file path=customXml/itemProps5.xml><?xml version="1.0" encoding="utf-8"?>
<ds:datastoreItem xmlns:ds="http://schemas.openxmlformats.org/officeDocument/2006/customXml" ds:itemID="{2B1A782E-8052-496C-A80B-F590F92E6C5B}">
  <ds:schemaRefs>
    <ds:schemaRef ds:uri="http://schemas.microsoft.com/sharepoint/v3/contenttype/forms"/>
  </ds:schemaRefs>
</ds:datastoreItem>
</file>

<file path=customXml/itemProps6.xml><?xml version="1.0" encoding="utf-8"?>
<ds:datastoreItem xmlns:ds="http://schemas.openxmlformats.org/officeDocument/2006/customXml" ds:itemID="{D4CB29F8-BAD4-473E-8A33-B7F3C2BC2BE7}">
  <ds:schemaRefs>
    <ds:schemaRef ds:uri="http://schemas.microsoft.com/office/2006/metadata/properties"/>
    <ds:schemaRef ds:uri="http://schemas.microsoft.com/office/infopath/2007/PartnerControls"/>
  </ds:schemaRefs>
</ds:datastoreItem>
</file>

<file path=customXml/itemProps7.xml><?xml version="1.0" encoding="utf-8"?>
<ds:datastoreItem xmlns:ds="http://schemas.openxmlformats.org/officeDocument/2006/customXml" ds:itemID="{37810450-7438-4447-9E9A-872F923ED6A8}">
  <ds:schemaRefs>
    <ds:schemaRef ds:uri="Microsoft.SharePoint.Taxonomy.ContentTypeSync"/>
  </ds:schemaRefs>
</ds:datastoreItem>
</file>

<file path=docMetadata/LabelInfo.xml><?xml version="1.0" encoding="utf-8"?>
<clbl:labelList xmlns:clbl="http://schemas.microsoft.com/office/2020/mipLabelMetadata">
  <clbl:label id="{f5b12f34-6340-40f5-869a-3191f62b9c49}" enabled="1" method="Standard" siteId="{8a2337d4-85df-406b-80a5-b866d961062f}"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25</Pages>
  <Words>25936</Words>
  <Characters>14784</Characters>
  <Application>Microsoft Office Word</Application>
  <DocSecurity>4</DocSecurity>
  <Lines>123</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Marina Sordé González</dc:creator>
  <cp:lastModifiedBy>Albina Burkauskaitė</cp:lastModifiedBy>
  <cp:revision>2</cp:revision>
  <dcterms:created xsi:type="dcterms:W3CDTF">2026-03-26T08:29:00Z</dcterms:created>
  <dcterms:modified xsi:type="dcterms:W3CDTF">2026-03-26T08:29:00Z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3d2a7137,5fa221b7,8540f67</vt:lpwstr>
  </property>
  <property fmtid="{D5CDD505-2E9C-101B-9397-08002B2CF9AE}" pid="3" name="ClassificationContentMarkingFooterFontProps">
    <vt:lpwstr>#ffffff,10,Calibri</vt:lpwstr>
  </property>
  <property fmtid="{D5CDD505-2E9C-101B-9397-08002B2CF9AE}" pid="4" name="ClassificationContentMarkingFooterText">
    <vt:lpwstr>© ESTEVE (2026) INTERNAL USE</vt:lpwstr>
  </property>
  <property fmtid="{D5CDD505-2E9C-101B-9397-08002B2CF9AE}" pid="5" name="Order">
    <vt:r8>23968700</vt:r8>
  </property>
  <property fmtid="{D5CDD505-2E9C-101B-9397-08002B2CF9AE}" pid="6" name="HRA_ProjectProduct">
    <vt:lpwstr>24;#Metopirone|a17cd81f-00bc-40e1-829a-af7b0286a0b9</vt:lpwstr>
  </property>
  <property fmtid="{D5CDD505-2E9C-101B-9397-08002B2CF9AE}" pid="7" name="MediaServiceImageTags">
    <vt:lpwstr/>
  </property>
  <property fmtid="{D5CDD505-2E9C-101B-9397-08002B2CF9AE}" pid="8" name="HRA_ProjProd_Department">
    <vt:lpwstr>17;#Regulatory|18114fc8-e430-4c4e-9213-c49270a1c581</vt:lpwstr>
  </property>
  <property fmtid="{D5CDD505-2E9C-101B-9397-08002B2CF9AE}" pid="9" name="ContentTypeId">
    <vt:lpwstr>0x0101001F917B4A3202394392371A11E5E2CC05</vt:lpwstr>
  </property>
  <property fmtid="{D5CDD505-2E9C-101B-9397-08002B2CF9AE}" pid="10" name="Repository">
    <vt:lpwstr>1;#DMR-Global_Regulatory_Affairs|7147fc8f-809c-4e21-b032-6ad6e1c711a8</vt:lpwstr>
  </property>
  <property fmtid="{D5CDD505-2E9C-101B-9397-08002B2CF9AE}" pid="11" name="_ExtendedDescription">
    <vt:lpwstr/>
  </property>
  <property fmtid="{D5CDD505-2E9C-101B-9397-08002B2CF9AE}" pid="12" name="HRA_Subsidary">
    <vt:lpwstr>49;#HRA Pharma Rare Diseases|5b1d66da-cfb2-476c-9c8f-7d8a01bb1ca2</vt:lpwstr>
  </property>
  <property fmtid="{D5CDD505-2E9C-101B-9397-08002B2CF9AE}" pid="13" name="lcf76f155ced4ddcb4097134ff3c332f">
    <vt:lpwstr/>
  </property>
  <property fmtid="{D5CDD505-2E9C-101B-9397-08002B2CF9AE}" pid="14" name="HRA_Keywords_HRA_Pharma_Rare_Diseases">
    <vt:lpwstr/>
  </property>
  <property fmtid="{D5CDD505-2E9C-101B-9397-08002B2CF9AE}" pid="15" name="HRA_Activity">
    <vt:lpwstr>11;#Regulatory|3aaab2ad-fe07-4f19-910a-89a62e2a229b</vt:lpwstr>
  </property>
  <property fmtid="{D5CDD505-2E9C-101B-9397-08002B2CF9AE}" pid="16" name="MSIP_Label_be1dc035-cfa0-482d-bc42-7a5426a508e5_Enabled">
    <vt:lpwstr>true</vt:lpwstr>
  </property>
  <property fmtid="{D5CDD505-2E9C-101B-9397-08002B2CF9AE}" pid="17" name="MSIP_Label_be1dc035-cfa0-482d-bc42-7a5426a508e5_SetDate">
    <vt:lpwstr>2026-02-05T16:18:59Z</vt:lpwstr>
  </property>
  <property fmtid="{D5CDD505-2E9C-101B-9397-08002B2CF9AE}" pid="18" name="MSIP_Label_be1dc035-cfa0-482d-bc42-7a5426a508e5_Method">
    <vt:lpwstr>Privileged</vt:lpwstr>
  </property>
  <property fmtid="{D5CDD505-2E9C-101B-9397-08002B2CF9AE}" pid="19" name="MSIP_Label_be1dc035-cfa0-482d-bc42-7a5426a508e5_Name">
    <vt:lpwstr>Internal Use (white footer)</vt:lpwstr>
  </property>
  <property fmtid="{D5CDD505-2E9C-101B-9397-08002B2CF9AE}" pid="20" name="MSIP_Label_be1dc035-cfa0-482d-bc42-7a5426a508e5_SiteId">
    <vt:lpwstr>44ba600c-98d7-4f0c-979e-0f5e93ef2be8</vt:lpwstr>
  </property>
  <property fmtid="{D5CDD505-2E9C-101B-9397-08002B2CF9AE}" pid="21" name="MSIP_Label_be1dc035-cfa0-482d-bc42-7a5426a508e5_ActionId">
    <vt:lpwstr>7f9f58a3-272d-4879-b7d1-2bb3ad16fde2</vt:lpwstr>
  </property>
  <property fmtid="{D5CDD505-2E9C-101B-9397-08002B2CF9AE}" pid="22" name="MSIP_Label_be1dc035-cfa0-482d-bc42-7a5426a508e5_ContentBits">
    <vt:lpwstr>2</vt:lpwstr>
  </property>
  <property fmtid="{D5CDD505-2E9C-101B-9397-08002B2CF9AE}" pid="23" name="MSIP_Label_be1dc035-cfa0-482d-bc42-7a5426a508e5_Tag">
    <vt:lpwstr>10, 0, 1, 1</vt:lpwstr>
  </property>
  <property fmtid="{D5CDD505-2E9C-101B-9397-08002B2CF9AE}" pid="24" name="MSIP_Label_97947c38-23d7-4783-b836-be94671714a5_Enabled">
    <vt:lpwstr>true</vt:lpwstr>
  </property>
  <property fmtid="{D5CDD505-2E9C-101B-9397-08002B2CF9AE}" pid="25" name="MSIP_Label_97947c38-23d7-4783-b836-be94671714a5_SetDate">
    <vt:lpwstr>2025-01-06T15:45:07Z</vt:lpwstr>
  </property>
  <property fmtid="{D5CDD505-2E9C-101B-9397-08002B2CF9AE}" pid="26" name="MSIP_Label_97947c38-23d7-4783-b836-be94671714a5_Method">
    <vt:lpwstr>Privileged</vt:lpwstr>
  </property>
  <property fmtid="{D5CDD505-2E9C-101B-9397-08002B2CF9AE}" pid="27" name="MSIP_Label_97947c38-23d7-4783-b836-be94671714a5_Name">
    <vt:lpwstr>Public_sub</vt:lpwstr>
  </property>
  <property fmtid="{D5CDD505-2E9C-101B-9397-08002B2CF9AE}" pid="28" name="MSIP_Label_97947c38-23d7-4783-b836-be94671714a5_SiteId">
    <vt:lpwstr>44ba600c-98d7-4f0c-979e-0f5e93ef2be8</vt:lpwstr>
  </property>
  <property fmtid="{D5CDD505-2E9C-101B-9397-08002B2CF9AE}" pid="29" name="MSIP_Label_97947c38-23d7-4783-b836-be94671714a5_ActionId">
    <vt:lpwstr>565009e5-8a2d-4196-b1a9-52195c7075f7</vt:lpwstr>
  </property>
  <property fmtid="{D5CDD505-2E9C-101B-9397-08002B2CF9AE}" pid="30" name="MSIP_Label_97947c38-23d7-4783-b836-be94671714a5_ContentBits">
    <vt:lpwstr>0</vt:lpwstr>
  </property>
</Properties>
</file>