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69182" w14:textId="77777777" w:rsidR="00243EA2" w:rsidRPr="00CF41B4" w:rsidRDefault="00243EA2" w:rsidP="00243EA2">
      <w:pPr>
        <w:spacing w:after="0" w:line="240" w:lineRule="auto"/>
        <w:jc w:val="center"/>
        <w:outlineLvl w:val="0"/>
        <w:rPr>
          <w:rFonts w:ascii="Times New Roman" w:eastAsia="Times New Roman" w:hAnsi="Times New Roman" w:cs="Times New Roman"/>
          <w:noProof/>
        </w:rPr>
      </w:pPr>
      <w:r w:rsidRPr="00CF41B4">
        <w:rPr>
          <w:rFonts w:ascii="Times New Roman" w:eastAsia="Times New Roman" w:hAnsi="Times New Roman" w:cs="Times New Roman"/>
          <w:b/>
        </w:rPr>
        <w:t>Pakuotės lapelis: informacija pacientui</w:t>
      </w:r>
    </w:p>
    <w:p w14:paraId="6D8908CF" w14:textId="77777777" w:rsidR="00243EA2" w:rsidRPr="00CF41B4" w:rsidRDefault="00243EA2" w:rsidP="00243EA2">
      <w:pPr>
        <w:numPr>
          <w:ilvl w:val="12"/>
          <w:numId w:val="0"/>
        </w:numPr>
        <w:shd w:val="clear" w:color="auto" w:fill="FFFFFF"/>
        <w:spacing w:after="0" w:line="240" w:lineRule="auto"/>
        <w:jc w:val="center"/>
        <w:rPr>
          <w:rFonts w:ascii="Times New Roman" w:eastAsia="Times New Roman" w:hAnsi="Times New Roman" w:cs="Times New Roman"/>
          <w:noProof/>
        </w:rPr>
      </w:pPr>
    </w:p>
    <w:p w14:paraId="3D23CC35" w14:textId="77777777" w:rsidR="00243EA2" w:rsidRPr="00CF41B4" w:rsidRDefault="00243EA2" w:rsidP="00243EA2">
      <w:pPr>
        <w:tabs>
          <w:tab w:val="left" w:pos="993"/>
        </w:tabs>
        <w:spacing w:after="0" w:line="240" w:lineRule="auto"/>
        <w:jc w:val="center"/>
        <w:outlineLvl w:val="0"/>
        <w:rPr>
          <w:rFonts w:ascii="Times New Roman" w:eastAsia="Times New Roman" w:hAnsi="Times New Roman" w:cs="Times New Roman"/>
          <w:b/>
          <w:noProof/>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250 mg minkštosios kapsulės</w:t>
      </w:r>
    </w:p>
    <w:p w14:paraId="215DF362" w14:textId="77777777" w:rsidR="00243EA2" w:rsidRPr="00CF41B4" w:rsidRDefault="00243EA2" w:rsidP="00243EA2">
      <w:pPr>
        <w:numPr>
          <w:ilvl w:val="12"/>
          <w:numId w:val="0"/>
        </w:numPr>
        <w:spacing w:after="0" w:line="240" w:lineRule="auto"/>
        <w:jc w:val="center"/>
        <w:rPr>
          <w:rFonts w:ascii="Times New Roman" w:eastAsia="Times New Roman" w:hAnsi="Times New Roman" w:cs="Times New Roman"/>
          <w:noProof/>
        </w:rPr>
      </w:pPr>
      <w:proofErr w:type="spellStart"/>
      <w:r>
        <w:rPr>
          <w:rFonts w:ascii="Times New Roman" w:eastAsia="Times New Roman" w:hAnsi="Times New Roman" w:cs="Times New Roman"/>
        </w:rPr>
        <w:t>m</w:t>
      </w:r>
      <w:r w:rsidRPr="00CF41B4">
        <w:rPr>
          <w:rFonts w:ascii="Times New Roman" w:eastAsia="Times New Roman" w:hAnsi="Times New Roman" w:cs="Times New Roman"/>
        </w:rPr>
        <w:t>etiraponas</w:t>
      </w:r>
      <w:proofErr w:type="spellEnd"/>
    </w:p>
    <w:p w14:paraId="2C4EC02F"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42F8CC9"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0F38E053" w14:textId="77777777" w:rsidR="00243EA2" w:rsidRPr="00CF41B4" w:rsidRDefault="00243EA2" w:rsidP="00243EA2">
      <w:pPr>
        <w:suppressAutoHyphens/>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b/>
        </w:rPr>
        <w:t>Atidžiai perskaitykite visą šį lapelį, prieš pradėdami vartoti vaistą, nes jame pateikiama Jums svarbi informacija.</w:t>
      </w:r>
    </w:p>
    <w:p w14:paraId="140299CF" w14:textId="77777777" w:rsidR="00243EA2" w:rsidRPr="00CF41B4" w:rsidRDefault="00243EA2" w:rsidP="00243EA2">
      <w:pPr>
        <w:numPr>
          <w:ilvl w:val="0"/>
          <w:numId w:val="1"/>
        </w:numPr>
        <w:spacing w:after="0" w:line="240" w:lineRule="auto"/>
        <w:ind w:left="567" w:right="-2" w:hanging="567"/>
        <w:rPr>
          <w:rFonts w:ascii="Times New Roman" w:eastAsia="Times New Roman" w:hAnsi="Times New Roman" w:cs="Times New Roman"/>
          <w:noProof/>
        </w:rPr>
      </w:pPr>
      <w:r w:rsidRPr="00CF41B4">
        <w:rPr>
          <w:rFonts w:ascii="Times New Roman" w:eastAsia="Times New Roman" w:hAnsi="Times New Roman" w:cs="Times New Roman"/>
        </w:rPr>
        <w:t>Neišmeskite šio lapelio, nes vėl gali prireikti jį perskaityti.</w:t>
      </w:r>
    </w:p>
    <w:p w14:paraId="42D362E1" w14:textId="77777777" w:rsidR="00243EA2" w:rsidRPr="00CF41B4" w:rsidRDefault="00243EA2" w:rsidP="00243EA2">
      <w:pPr>
        <w:numPr>
          <w:ilvl w:val="0"/>
          <w:numId w:val="1"/>
        </w:numPr>
        <w:spacing w:after="0" w:line="240" w:lineRule="auto"/>
        <w:ind w:left="567" w:right="-2" w:hanging="567"/>
        <w:rPr>
          <w:rFonts w:ascii="Times New Roman" w:eastAsia="Times New Roman" w:hAnsi="Times New Roman" w:cs="Times New Roman"/>
          <w:noProof/>
        </w:rPr>
      </w:pPr>
      <w:r w:rsidRPr="00CF41B4">
        <w:rPr>
          <w:rFonts w:ascii="Times New Roman" w:eastAsia="Times New Roman" w:hAnsi="Times New Roman" w:cs="Times New Roman"/>
        </w:rPr>
        <w:t>Jeigu kiltų daugiau klausimų, kreipkitės į gydytoją arba slaugytoją.</w:t>
      </w:r>
    </w:p>
    <w:p w14:paraId="428532EC" w14:textId="77777777" w:rsidR="00243EA2" w:rsidRPr="00CF41B4" w:rsidRDefault="00243EA2" w:rsidP="00243EA2">
      <w:pPr>
        <w:numPr>
          <w:ilvl w:val="0"/>
          <w:numId w:val="1"/>
        </w:numPr>
        <w:spacing w:after="0" w:line="240" w:lineRule="auto"/>
        <w:ind w:left="567" w:right="-2" w:hanging="567"/>
        <w:rPr>
          <w:rFonts w:ascii="Times New Roman" w:eastAsia="Times New Roman" w:hAnsi="Times New Roman" w:cs="Times New Roman"/>
          <w:noProof/>
        </w:rPr>
      </w:pPr>
      <w:r w:rsidRPr="00CF41B4">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0AFF51C4" w14:textId="77777777" w:rsidR="00243EA2" w:rsidRPr="00CF41B4" w:rsidRDefault="00243EA2" w:rsidP="00243EA2">
      <w:pPr>
        <w:numPr>
          <w:ilvl w:val="0"/>
          <w:numId w:val="6"/>
        </w:numPr>
        <w:tabs>
          <w:tab w:val="left" w:pos="567"/>
        </w:tabs>
        <w:spacing w:after="0" w:line="240" w:lineRule="auto"/>
        <w:ind w:left="567" w:hanging="567"/>
        <w:rPr>
          <w:rFonts w:ascii="Times New Roman" w:eastAsia="Times New Roman" w:hAnsi="Times New Roman" w:cs="Times New Roman"/>
          <w:sz w:val="20"/>
          <w:szCs w:val="20"/>
        </w:rPr>
      </w:pPr>
      <w:r w:rsidRPr="00CF41B4">
        <w:rPr>
          <w:rFonts w:ascii="Times New Roman" w:eastAsia="Times New Roman" w:hAnsi="Times New Roman" w:cs="Times New Roman"/>
        </w:rPr>
        <w:t>Jeigu pasireiškė šalutinis poveikis (net jeigu jis šiame lapelyje nenurodytas), kreipkitės į gydytoją arba slaugytoją. Žr. 4 skyrių.</w:t>
      </w:r>
    </w:p>
    <w:p w14:paraId="7FF0915C" w14:textId="77777777" w:rsidR="00243EA2" w:rsidRPr="00CF41B4" w:rsidRDefault="00243EA2" w:rsidP="00243EA2">
      <w:pPr>
        <w:tabs>
          <w:tab w:val="left" w:pos="567"/>
        </w:tabs>
        <w:spacing w:after="0" w:line="260" w:lineRule="exact"/>
        <w:rPr>
          <w:rFonts w:ascii="Times New Roman" w:eastAsia="Times New Roman" w:hAnsi="Times New Roman" w:cs="Times New Roman"/>
          <w:noProof/>
        </w:rPr>
      </w:pPr>
    </w:p>
    <w:p w14:paraId="4B05695D" w14:textId="77777777" w:rsidR="00243EA2" w:rsidRPr="00CF41B4" w:rsidRDefault="00243EA2" w:rsidP="00243EA2">
      <w:pPr>
        <w:spacing w:after="0" w:line="240" w:lineRule="auto"/>
        <w:ind w:right="-2"/>
        <w:rPr>
          <w:rFonts w:ascii="Times New Roman" w:eastAsia="Times New Roman" w:hAnsi="Times New Roman" w:cs="Times New Roman"/>
          <w:noProof/>
        </w:rPr>
      </w:pPr>
    </w:p>
    <w:p w14:paraId="29A7E0D7" w14:textId="77777777" w:rsidR="00243EA2" w:rsidRPr="00CF41B4" w:rsidRDefault="00243EA2" w:rsidP="00243EA2">
      <w:pPr>
        <w:keepNext/>
        <w:numPr>
          <w:ilvl w:val="12"/>
          <w:numId w:val="0"/>
        </w:numPr>
        <w:spacing w:after="0" w:line="240" w:lineRule="auto"/>
        <w:ind w:right="-2"/>
        <w:outlineLvl w:val="0"/>
        <w:rPr>
          <w:rFonts w:ascii="Times New Roman" w:eastAsia="Times New Roman" w:hAnsi="Times New Roman" w:cs="Times New Roman"/>
          <w:noProof/>
        </w:rPr>
      </w:pPr>
      <w:r w:rsidRPr="00CF41B4">
        <w:rPr>
          <w:rFonts w:ascii="Times New Roman" w:eastAsia="Times New Roman" w:hAnsi="Times New Roman" w:cs="Times New Roman"/>
          <w:b/>
        </w:rPr>
        <w:t>Apie ką rašoma šiame lapelyje?</w:t>
      </w:r>
    </w:p>
    <w:p w14:paraId="28695998"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p>
    <w:p w14:paraId="6C9EEC9D" w14:textId="77777777" w:rsidR="00243EA2" w:rsidRPr="00CF41B4" w:rsidRDefault="00243EA2" w:rsidP="00243EA2">
      <w:pPr>
        <w:numPr>
          <w:ilvl w:val="12"/>
          <w:numId w:val="0"/>
        </w:numPr>
        <w:tabs>
          <w:tab w:val="left" w:pos="426"/>
        </w:tabs>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1.</w:t>
      </w:r>
      <w:r w:rsidRPr="00CF41B4">
        <w:rPr>
          <w:rFonts w:ascii="Times New Roman" w:eastAsia="Times New Roman" w:hAnsi="Times New Roman" w:cs="Times New Roman"/>
        </w:rPr>
        <w:tab/>
        <w:t xml:space="preserve">Kas yra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ir kam jis vartojamas</w:t>
      </w:r>
    </w:p>
    <w:p w14:paraId="27E83F6B" w14:textId="77777777" w:rsidR="00243EA2" w:rsidRPr="00CF41B4" w:rsidRDefault="00243EA2" w:rsidP="00243EA2">
      <w:pPr>
        <w:numPr>
          <w:ilvl w:val="12"/>
          <w:numId w:val="0"/>
        </w:numPr>
        <w:tabs>
          <w:tab w:val="left" w:pos="426"/>
        </w:tabs>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2.</w:t>
      </w:r>
      <w:r w:rsidRPr="00CF41B4">
        <w:rPr>
          <w:rFonts w:ascii="Times New Roman" w:eastAsia="Times New Roman" w:hAnsi="Times New Roman" w:cs="Times New Roman"/>
        </w:rPr>
        <w:tab/>
        <w:t xml:space="preserve">Kas žinotina prieš vartojant </w:t>
      </w:r>
      <w:proofErr w:type="spellStart"/>
      <w:r w:rsidRPr="00CF41B4">
        <w:rPr>
          <w:rFonts w:ascii="Times New Roman" w:eastAsia="Times New Roman" w:hAnsi="Times New Roman" w:cs="Times New Roman"/>
        </w:rPr>
        <w:t>Cormeto</w:t>
      </w:r>
      <w:proofErr w:type="spellEnd"/>
    </w:p>
    <w:p w14:paraId="13D5B36E" w14:textId="77777777" w:rsidR="00243EA2" w:rsidRPr="00CF41B4" w:rsidRDefault="00243EA2" w:rsidP="00243EA2">
      <w:pPr>
        <w:numPr>
          <w:ilvl w:val="12"/>
          <w:numId w:val="0"/>
        </w:numPr>
        <w:tabs>
          <w:tab w:val="left" w:pos="426"/>
        </w:tabs>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3.</w:t>
      </w:r>
      <w:r w:rsidRPr="00CF41B4">
        <w:rPr>
          <w:rFonts w:ascii="Times New Roman" w:eastAsia="Times New Roman" w:hAnsi="Times New Roman" w:cs="Times New Roman"/>
        </w:rPr>
        <w:tab/>
        <w:t xml:space="preserve">Kaip vartoti </w:t>
      </w:r>
      <w:proofErr w:type="spellStart"/>
      <w:r w:rsidRPr="00CF41B4">
        <w:rPr>
          <w:rFonts w:ascii="Times New Roman" w:eastAsia="Times New Roman" w:hAnsi="Times New Roman" w:cs="Times New Roman"/>
        </w:rPr>
        <w:t>Cormeto</w:t>
      </w:r>
      <w:proofErr w:type="spellEnd"/>
    </w:p>
    <w:p w14:paraId="08514859" w14:textId="77777777" w:rsidR="00243EA2" w:rsidRPr="00CF41B4" w:rsidRDefault="00243EA2" w:rsidP="00243EA2">
      <w:pPr>
        <w:numPr>
          <w:ilvl w:val="12"/>
          <w:numId w:val="0"/>
        </w:numPr>
        <w:tabs>
          <w:tab w:val="left" w:pos="426"/>
        </w:tabs>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4.</w:t>
      </w:r>
      <w:r w:rsidRPr="00CF41B4">
        <w:rPr>
          <w:rFonts w:ascii="Times New Roman" w:eastAsia="Times New Roman" w:hAnsi="Times New Roman" w:cs="Times New Roman"/>
        </w:rPr>
        <w:tab/>
        <w:t>Galimas šalutinis poveikis</w:t>
      </w:r>
    </w:p>
    <w:p w14:paraId="31513974" w14:textId="77777777" w:rsidR="00243EA2" w:rsidRPr="00CF41B4" w:rsidRDefault="00243EA2" w:rsidP="00243EA2">
      <w:pPr>
        <w:tabs>
          <w:tab w:val="left" w:pos="426"/>
        </w:tabs>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5.</w:t>
      </w:r>
      <w:r w:rsidRPr="00CF41B4">
        <w:rPr>
          <w:rFonts w:ascii="Times New Roman" w:eastAsia="Times New Roman" w:hAnsi="Times New Roman" w:cs="Times New Roman"/>
        </w:rPr>
        <w:tab/>
        <w:t xml:space="preserve">Kaip laikyti </w:t>
      </w:r>
      <w:proofErr w:type="spellStart"/>
      <w:r w:rsidRPr="00CF41B4">
        <w:rPr>
          <w:rFonts w:ascii="Times New Roman" w:eastAsia="Times New Roman" w:hAnsi="Times New Roman" w:cs="Times New Roman"/>
        </w:rPr>
        <w:t>Cormeto</w:t>
      </w:r>
      <w:proofErr w:type="spellEnd"/>
    </w:p>
    <w:p w14:paraId="1415D6AF" w14:textId="77777777" w:rsidR="00243EA2" w:rsidRPr="00CF41B4" w:rsidRDefault="00243EA2" w:rsidP="00243EA2">
      <w:pPr>
        <w:tabs>
          <w:tab w:val="left" w:pos="426"/>
        </w:tabs>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6.</w:t>
      </w:r>
      <w:r w:rsidRPr="00CF41B4">
        <w:rPr>
          <w:rFonts w:ascii="Times New Roman" w:eastAsia="Times New Roman" w:hAnsi="Times New Roman" w:cs="Times New Roman"/>
        </w:rPr>
        <w:tab/>
        <w:t>Pakuotės turinys ir kita informacija</w:t>
      </w:r>
    </w:p>
    <w:p w14:paraId="24D9AC40"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4DB1E153"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p>
    <w:p w14:paraId="3C1E1155" w14:textId="77777777" w:rsidR="00243EA2" w:rsidRPr="00CF41B4" w:rsidRDefault="00243EA2" w:rsidP="00243EA2">
      <w:pPr>
        <w:spacing w:after="0" w:line="240" w:lineRule="auto"/>
        <w:ind w:left="567" w:right="-2" w:hanging="567"/>
        <w:rPr>
          <w:rFonts w:ascii="Times New Roman" w:eastAsia="Times New Roman" w:hAnsi="Times New Roman" w:cs="Times New Roman"/>
          <w:b/>
          <w:noProof/>
        </w:rPr>
      </w:pPr>
      <w:r w:rsidRPr="00CF41B4">
        <w:rPr>
          <w:rFonts w:ascii="Times New Roman" w:eastAsia="Times New Roman" w:hAnsi="Times New Roman" w:cs="Times New Roman"/>
          <w:b/>
        </w:rPr>
        <w:t>1.</w:t>
      </w:r>
      <w:r w:rsidRPr="00CF41B4">
        <w:rPr>
          <w:rFonts w:ascii="Times New Roman" w:eastAsia="Times New Roman" w:hAnsi="Times New Roman" w:cs="Times New Roman"/>
          <w:b/>
        </w:rPr>
        <w:tab/>
        <w:t xml:space="preserve">Kas yra </w:t>
      </w: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ir kam jis vartojamas</w:t>
      </w:r>
    </w:p>
    <w:p w14:paraId="688BBE19"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p>
    <w:p w14:paraId="5408A53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sudėtyje yra 250 mg </w:t>
      </w:r>
      <w:proofErr w:type="spellStart"/>
      <w:r w:rsidRPr="00CF41B4">
        <w:rPr>
          <w:rFonts w:ascii="Times New Roman" w:eastAsia="Times New Roman" w:hAnsi="Times New Roman" w:cs="Times New Roman"/>
        </w:rPr>
        <w:t>metirapono</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Metiraponas</w:t>
      </w:r>
      <w:proofErr w:type="spellEnd"/>
      <w:r w:rsidRPr="00CF41B4">
        <w:rPr>
          <w:rFonts w:ascii="Times New Roman" w:eastAsia="Times New Roman" w:hAnsi="Times New Roman" w:cs="Times New Roman"/>
        </w:rPr>
        <w:t xml:space="preserve"> priskiriamas vaistų grupei, kurie naudojami vertinant </w:t>
      </w:r>
      <w:proofErr w:type="spellStart"/>
      <w:r w:rsidRPr="00CF41B4">
        <w:rPr>
          <w:rFonts w:ascii="Times New Roman" w:eastAsia="Times New Roman" w:hAnsi="Times New Roman" w:cs="Times New Roman"/>
        </w:rPr>
        <w:t>hipofizės</w:t>
      </w:r>
      <w:proofErr w:type="spellEnd"/>
      <w:r w:rsidRPr="00CF41B4">
        <w:rPr>
          <w:rFonts w:ascii="Times New Roman" w:eastAsia="Times New Roman" w:hAnsi="Times New Roman" w:cs="Times New Roman"/>
        </w:rPr>
        <w:t xml:space="preserve"> funkciją. </w:t>
      </w:r>
      <w:proofErr w:type="spellStart"/>
      <w:r w:rsidRPr="00CF41B4">
        <w:rPr>
          <w:rFonts w:ascii="Times New Roman" w:eastAsia="Times New Roman" w:hAnsi="Times New Roman" w:cs="Times New Roman"/>
        </w:rPr>
        <w:t>Metiraponas</w:t>
      </w:r>
      <w:proofErr w:type="spellEnd"/>
      <w:r w:rsidRPr="00CF41B4">
        <w:rPr>
          <w:rFonts w:ascii="Times New Roman" w:eastAsia="Times New Roman" w:hAnsi="Times New Roman" w:cs="Times New Roman"/>
        </w:rPr>
        <w:t xml:space="preserve"> yra naudojamas atliekant diagnostinį tyrimą, skirtą nustatyti, ar jūsų organizme yra pakankamas AKTH, </w:t>
      </w:r>
      <w:proofErr w:type="spellStart"/>
      <w:r w:rsidRPr="00CF41B4">
        <w:rPr>
          <w:rFonts w:ascii="Times New Roman" w:eastAsia="Times New Roman" w:hAnsi="Times New Roman" w:cs="Times New Roman"/>
        </w:rPr>
        <w:t>hipofizės</w:t>
      </w:r>
      <w:proofErr w:type="spellEnd"/>
      <w:r w:rsidRPr="00CF41B4">
        <w:rPr>
          <w:rFonts w:ascii="Times New Roman" w:eastAsia="Times New Roman" w:hAnsi="Times New Roman" w:cs="Times New Roman"/>
        </w:rPr>
        <w:t xml:space="preserve"> išskiriamo hormono, kuris kontroliuoja kortizolio sekreciją, kiekis; </w:t>
      </w:r>
      <w:proofErr w:type="spellStart"/>
      <w:r w:rsidRPr="00CF41B4">
        <w:rPr>
          <w:rFonts w:ascii="Times New Roman" w:eastAsia="Times New Roman" w:hAnsi="Times New Roman" w:cs="Times New Roman"/>
        </w:rPr>
        <w:t>metiraponas</w:t>
      </w:r>
      <w:proofErr w:type="spellEnd"/>
      <w:r w:rsidRPr="00CF41B4">
        <w:rPr>
          <w:rFonts w:ascii="Times New Roman" w:eastAsia="Times New Roman" w:hAnsi="Times New Roman" w:cs="Times New Roman"/>
        </w:rPr>
        <w:t xml:space="preserve"> taip pat gali būti naudojamas padedant diagnozuoti specifinio tipo </w:t>
      </w:r>
      <w:proofErr w:type="spellStart"/>
      <w:r w:rsidRPr="00CF41B4">
        <w:rPr>
          <w:rFonts w:ascii="Times New Roman" w:eastAsia="Times New Roman" w:hAnsi="Times New Roman" w:cs="Times New Roman"/>
        </w:rPr>
        <w:t>Kušingo</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i/>
        </w:rPr>
        <w:t>Cushing</w:t>
      </w:r>
      <w:proofErr w:type="spellEnd"/>
      <w:r w:rsidRPr="00CF41B4">
        <w:rPr>
          <w:rFonts w:ascii="Times New Roman" w:eastAsia="Times New Roman" w:hAnsi="Times New Roman" w:cs="Times New Roman"/>
        </w:rPr>
        <w:t xml:space="preserve">) sindromą.  </w:t>
      </w:r>
    </w:p>
    <w:p w14:paraId="6AB70A8A"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0B1C4EFD"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Šį vistą taip pat galima vartoti, kai reikia sumažinti kortizolio (antinksčiuose gaminamo hormono) kiekį ir palengvinti endogeninio </w:t>
      </w:r>
      <w:proofErr w:type="spellStart"/>
      <w:r w:rsidRPr="00CF41B4">
        <w:rPr>
          <w:rFonts w:ascii="Times New Roman" w:eastAsia="Times New Roman" w:hAnsi="Times New Roman" w:cs="Times New Roman"/>
        </w:rPr>
        <w:t>Kušingo</w:t>
      </w:r>
      <w:proofErr w:type="spellEnd"/>
      <w:r w:rsidRPr="00CF41B4">
        <w:rPr>
          <w:rFonts w:ascii="Times New Roman" w:eastAsia="Times New Roman" w:hAnsi="Times New Roman" w:cs="Times New Roman"/>
        </w:rPr>
        <w:t xml:space="preserve"> sindromo požymius ir simptomus. </w:t>
      </w:r>
      <w:proofErr w:type="spellStart"/>
      <w:r w:rsidRPr="00CF41B4">
        <w:rPr>
          <w:rFonts w:ascii="Times New Roman" w:eastAsia="Times New Roman" w:hAnsi="Times New Roman" w:cs="Times New Roman"/>
        </w:rPr>
        <w:t>Kušingo</w:t>
      </w:r>
      <w:proofErr w:type="spellEnd"/>
      <w:r w:rsidRPr="00CF41B4">
        <w:rPr>
          <w:rFonts w:ascii="Times New Roman" w:eastAsia="Times New Roman" w:hAnsi="Times New Roman" w:cs="Times New Roman"/>
        </w:rPr>
        <w:t xml:space="preserve"> sindromas pasireiškia tam tikrais simptomais, atsirandančiais dėl didelio antinksčiuose gaminamo kortizolio kiekio.</w:t>
      </w:r>
    </w:p>
    <w:p w14:paraId="580F073E" w14:textId="77777777" w:rsidR="00243EA2" w:rsidRPr="00CF41B4" w:rsidRDefault="00243EA2" w:rsidP="00243EA2">
      <w:pPr>
        <w:spacing w:after="0" w:line="240" w:lineRule="auto"/>
        <w:ind w:right="-2"/>
        <w:rPr>
          <w:rFonts w:ascii="Times New Roman" w:eastAsia="Times New Roman" w:hAnsi="Times New Roman" w:cs="Times New Roman"/>
          <w:noProof/>
        </w:rPr>
      </w:pPr>
    </w:p>
    <w:p w14:paraId="5395AC5D"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00259A2" w14:textId="77777777" w:rsidR="00243EA2" w:rsidRPr="00CF41B4" w:rsidRDefault="00243EA2" w:rsidP="00243EA2">
      <w:pPr>
        <w:spacing w:after="0" w:line="240" w:lineRule="auto"/>
        <w:ind w:left="567" w:right="-2" w:hanging="567"/>
        <w:rPr>
          <w:rFonts w:ascii="Times New Roman" w:eastAsia="Times New Roman" w:hAnsi="Times New Roman" w:cs="Times New Roman"/>
          <w:b/>
          <w:noProof/>
        </w:rPr>
      </w:pPr>
      <w:r w:rsidRPr="00CF41B4">
        <w:rPr>
          <w:rFonts w:ascii="Times New Roman" w:eastAsia="Times New Roman" w:hAnsi="Times New Roman" w:cs="Times New Roman"/>
          <w:b/>
        </w:rPr>
        <w:t>2.</w:t>
      </w:r>
      <w:r w:rsidRPr="00CF41B4">
        <w:rPr>
          <w:rFonts w:ascii="Times New Roman" w:eastAsia="Times New Roman" w:hAnsi="Times New Roman" w:cs="Times New Roman"/>
          <w:b/>
        </w:rPr>
        <w:tab/>
        <w:t xml:space="preserve">Kas žinotina prieš vartojant </w:t>
      </w:r>
      <w:proofErr w:type="spellStart"/>
      <w:r w:rsidRPr="00CF41B4">
        <w:rPr>
          <w:rFonts w:ascii="Times New Roman" w:eastAsia="Times New Roman" w:hAnsi="Times New Roman" w:cs="Times New Roman"/>
          <w:b/>
        </w:rPr>
        <w:t>Cormeto</w:t>
      </w:r>
      <w:proofErr w:type="spellEnd"/>
    </w:p>
    <w:p w14:paraId="65355A44"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4AD4C84E" w14:textId="77777777" w:rsidR="00243EA2" w:rsidRPr="00CF41B4" w:rsidRDefault="00243EA2" w:rsidP="00243EA2">
      <w:pPr>
        <w:numPr>
          <w:ilvl w:val="12"/>
          <w:numId w:val="0"/>
        </w:numPr>
        <w:spacing w:after="0" w:line="240" w:lineRule="auto"/>
        <w:outlineLvl w:val="0"/>
        <w:rPr>
          <w:rFonts w:ascii="Times New Roman" w:eastAsia="Times New Roman" w:hAnsi="Times New Roman" w:cs="Times New Roman"/>
          <w:noProof/>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atliekant AKTH nepakankamumo diagnostinį testą vartoti negalima:</w:t>
      </w:r>
    </w:p>
    <w:p w14:paraId="60153DDD" w14:textId="77777777" w:rsidR="00243EA2" w:rsidRPr="00CF41B4" w:rsidRDefault="00243EA2" w:rsidP="00243EA2">
      <w:pPr>
        <w:numPr>
          <w:ilvl w:val="12"/>
          <w:numId w:val="0"/>
        </w:numPr>
        <w:spacing w:after="0" w:line="240" w:lineRule="auto"/>
        <w:ind w:left="567" w:hanging="567"/>
        <w:rPr>
          <w:rFonts w:ascii="Times New Roman" w:eastAsia="Times New Roman" w:hAnsi="Times New Roman" w:cs="Times New Roman"/>
          <w:noProof/>
        </w:rPr>
      </w:pPr>
      <w:r w:rsidRPr="00CF41B4">
        <w:rPr>
          <w:rFonts w:ascii="Times New Roman" w:eastAsia="Times New Roman" w:hAnsi="Times New Roman" w:cs="Times New Roman"/>
        </w:rPr>
        <w:t xml:space="preserve">– jei jums diagnozuota būklė, kai antinksčiai gamina nepakankamą steroidinių hormonų, kortizolio ar </w:t>
      </w:r>
      <w:proofErr w:type="spellStart"/>
      <w:r w:rsidRPr="00CF41B4">
        <w:rPr>
          <w:rFonts w:ascii="Times New Roman" w:eastAsia="Times New Roman" w:hAnsi="Times New Roman" w:cs="Times New Roman"/>
        </w:rPr>
        <w:t>aldosterono</w:t>
      </w:r>
      <w:proofErr w:type="spellEnd"/>
      <w:r w:rsidRPr="00CF41B4">
        <w:rPr>
          <w:rFonts w:ascii="Times New Roman" w:eastAsia="Times New Roman" w:hAnsi="Times New Roman" w:cs="Times New Roman"/>
        </w:rPr>
        <w:t xml:space="preserve"> kiekį, dar vadinama </w:t>
      </w:r>
      <w:proofErr w:type="spellStart"/>
      <w:r w:rsidRPr="00CF41B4">
        <w:rPr>
          <w:rFonts w:ascii="Times New Roman" w:eastAsia="Times New Roman" w:hAnsi="Times New Roman" w:cs="Times New Roman"/>
        </w:rPr>
        <w:t>Adisono</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i/>
        </w:rPr>
        <w:t>Addison</w:t>
      </w:r>
      <w:proofErr w:type="spellEnd"/>
      <w:r w:rsidRPr="00CF41B4">
        <w:rPr>
          <w:rFonts w:ascii="Times New Roman" w:eastAsia="Times New Roman" w:hAnsi="Times New Roman" w:cs="Times New Roman"/>
        </w:rPr>
        <w:t>) liga.</w:t>
      </w:r>
    </w:p>
    <w:p w14:paraId="29F325D9" w14:textId="77777777" w:rsidR="00243EA2" w:rsidRPr="00CF41B4" w:rsidRDefault="00243EA2" w:rsidP="00243EA2">
      <w:pPr>
        <w:numPr>
          <w:ilvl w:val="12"/>
          <w:numId w:val="0"/>
        </w:numPr>
        <w:spacing w:after="0" w:line="240" w:lineRule="auto"/>
        <w:ind w:left="567" w:hanging="567"/>
        <w:rPr>
          <w:rFonts w:ascii="Times New Roman" w:eastAsia="Times New Roman" w:hAnsi="Times New Roman" w:cs="Times New Roman"/>
          <w:b/>
          <w:noProof/>
          <w:u w:val="single"/>
        </w:rPr>
      </w:pPr>
    </w:p>
    <w:p w14:paraId="6FFFB226" w14:textId="77777777" w:rsidR="00243EA2" w:rsidRPr="00CF41B4" w:rsidRDefault="00243EA2" w:rsidP="00243EA2">
      <w:pPr>
        <w:numPr>
          <w:ilvl w:val="12"/>
          <w:numId w:val="0"/>
        </w:numPr>
        <w:spacing w:after="0" w:line="240" w:lineRule="auto"/>
        <w:ind w:left="567" w:hanging="567"/>
        <w:rPr>
          <w:rFonts w:ascii="Times New Roman" w:eastAsia="Times New Roman" w:hAnsi="Times New Roman" w:cs="Times New Roman"/>
          <w:b/>
          <w:noProof/>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vartoti negalima:</w:t>
      </w:r>
    </w:p>
    <w:p w14:paraId="3F623E1C" w14:textId="77777777" w:rsidR="00243EA2" w:rsidRPr="00CF41B4" w:rsidRDefault="00243EA2" w:rsidP="00243EA2">
      <w:pPr>
        <w:numPr>
          <w:ilvl w:val="12"/>
          <w:numId w:val="0"/>
        </w:numPr>
        <w:spacing w:after="0" w:line="240" w:lineRule="auto"/>
        <w:ind w:left="567" w:hanging="567"/>
        <w:rPr>
          <w:rFonts w:ascii="Times New Roman" w:eastAsia="Times New Roman" w:hAnsi="Times New Roman" w:cs="Times New Roman"/>
          <w:noProof/>
        </w:rPr>
      </w:pPr>
      <w:r w:rsidRPr="00CF41B4">
        <w:rPr>
          <w:rFonts w:ascii="Times New Roman" w:eastAsia="Times New Roman" w:hAnsi="Times New Roman" w:cs="Times New Roman"/>
        </w:rPr>
        <w:t xml:space="preserve">– jeigu yra alergija </w:t>
      </w:r>
      <w:proofErr w:type="spellStart"/>
      <w:r w:rsidRPr="00CF41B4">
        <w:rPr>
          <w:rFonts w:ascii="Times New Roman" w:eastAsia="Times New Roman" w:hAnsi="Times New Roman" w:cs="Times New Roman"/>
        </w:rPr>
        <w:t>metiraponui</w:t>
      </w:r>
      <w:proofErr w:type="spellEnd"/>
      <w:r w:rsidRPr="00CF41B4">
        <w:rPr>
          <w:rFonts w:ascii="Times New Roman" w:eastAsia="Times New Roman" w:hAnsi="Times New Roman" w:cs="Times New Roman"/>
        </w:rPr>
        <w:t xml:space="preserve"> arba bet kuriai pagalbinei šio vaisto medžiagai (jos išvardytos 6 skyriuje). </w:t>
      </w:r>
    </w:p>
    <w:p w14:paraId="36F59E00"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noProof/>
          <w:u w:val="single"/>
        </w:rPr>
      </w:pPr>
    </w:p>
    <w:p w14:paraId="07BB3A13" w14:textId="77777777" w:rsidR="00243EA2" w:rsidRPr="00CF41B4" w:rsidRDefault="00243EA2" w:rsidP="00243EA2">
      <w:pPr>
        <w:numPr>
          <w:ilvl w:val="12"/>
          <w:numId w:val="0"/>
        </w:numPr>
        <w:spacing w:after="0" w:line="240" w:lineRule="auto"/>
        <w:ind w:left="567" w:hanging="567"/>
        <w:rPr>
          <w:rFonts w:ascii="Times New Roman" w:eastAsia="Times New Roman" w:hAnsi="Times New Roman" w:cs="Times New Roman"/>
          <w:noProof/>
        </w:rPr>
      </w:pPr>
    </w:p>
    <w:p w14:paraId="34AF96BD" w14:textId="77777777" w:rsidR="00243EA2" w:rsidRPr="00CF41B4" w:rsidRDefault="00243EA2" w:rsidP="00243EA2">
      <w:pPr>
        <w:keepNext/>
        <w:numPr>
          <w:ilvl w:val="12"/>
          <w:numId w:val="0"/>
        </w:numPr>
        <w:spacing w:after="0" w:line="240" w:lineRule="auto"/>
        <w:outlineLvl w:val="0"/>
        <w:rPr>
          <w:rFonts w:ascii="Times New Roman" w:eastAsia="Times New Roman" w:hAnsi="Times New Roman" w:cs="Times New Roman"/>
          <w:b/>
          <w:noProof/>
        </w:rPr>
      </w:pPr>
      <w:r w:rsidRPr="00CF41B4">
        <w:rPr>
          <w:rFonts w:ascii="Times New Roman" w:eastAsia="Times New Roman" w:hAnsi="Times New Roman" w:cs="Times New Roman"/>
          <w:b/>
        </w:rPr>
        <w:lastRenderedPageBreak/>
        <w:t xml:space="preserve">Įspėjimai ir atsargumo priemonės </w:t>
      </w:r>
    </w:p>
    <w:p w14:paraId="4F368E1A" w14:textId="77777777" w:rsidR="00243EA2" w:rsidRPr="00CF41B4" w:rsidRDefault="00243EA2" w:rsidP="00243EA2">
      <w:pPr>
        <w:keepNext/>
        <w:numPr>
          <w:ilvl w:val="12"/>
          <w:numId w:val="0"/>
        </w:numPr>
        <w:spacing w:after="0" w:line="240" w:lineRule="auto"/>
        <w:outlineLvl w:val="0"/>
        <w:rPr>
          <w:rFonts w:ascii="Times New Roman" w:eastAsia="Times New Roman" w:hAnsi="Times New Roman" w:cs="Times New Roman"/>
          <w:b/>
          <w:noProof/>
          <w:highlight w:val="yellow"/>
        </w:rPr>
      </w:pPr>
    </w:p>
    <w:p w14:paraId="7AF6532F" w14:textId="77777777" w:rsidR="00243EA2" w:rsidRPr="00CF41B4" w:rsidRDefault="00243EA2" w:rsidP="00243EA2">
      <w:pPr>
        <w:keepNext/>
        <w:numPr>
          <w:ilvl w:val="12"/>
          <w:numId w:val="0"/>
        </w:num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b/>
        </w:rPr>
        <w:t xml:space="preserve">Pasitarkite su gydytoju prieš pradėdami vartoti </w:t>
      </w: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diagnostiniam testui, jeigu:</w:t>
      </w:r>
    </w:p>
    <w:p w14:paraId="56E226D0" w14:textId="77777777" w:rsidR="00243EA2" w:rsidRPr="00CF41B4" w:rsidRDefault="00243EA2" w:rsidP="00243EA2">
      <w:pPr>
        <w:keepNext/>
        <w:numPr>
          <w:ilvl w:val="12"/>
          <w:numId w:val="0"/>
        </w:numPr>
        <w:spacing w:after="0" w:line="240" w:lineRule="auto"/>
        <w:rPr>
          <w:rFonts w:ascii="Times New Roman" w:eastAsia="Times New Roman" w:hAnsi="Times New Roman" w:cs="Times New Roman"/>
          <w:noProof/>
        </w:rPr>
      </w:pPr>
    </w:p>
    <w:p w14:paraId="3CF7D367" w14:textId="77777777" w:rsidR="00243EA2" w:rsidRPr="00CF41B4" w:rsidRDefault="00243EA2" w:rsidP="00243EA2">
      <w:pPr>
        <w:keepNext/>
        <w:numPr>
          <w:ilvl w:val="0"/>
          <w:numId w:val="5"/>
        </w:num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rPr>
        <w:t xml:space="preserve">jums diagnozuota būklė, kai organizme sumažėja hormonų kiekis (pvz., antinksčiuose gaminama per mažai kortizolio arba yra sunkios formos </w:t>
      </w:r>
      <w:proofErr w:type="spellStart"/>
      <w:r w:rsidRPr="00CF41B4">
        <w:rPr>
          <w:rFonts w:ascii="Times New Roman" w:eastAsia="Times New Roman" w:hAnsi="Times New Roman" w:cs="Times New Roman"/>
        </w:rPr>
        <w:t>hipopituitarizmas</w:t>
      </w:r>
      <w:proofErr w:type="spellEnd"/>
      <w:r w:rsidRPr="00CF41B4">
        <w:rPr>
          <w:rFonts w:ascii="Times New Roman" w:eastAsia="Times New Roman" w:hAnsi="Times New Roman" w:cs="Times New Roman"/>
        </w:rPr>
        <w:t xml:space="preserve">), arba manote, kad tokia būklė gali būti. Gydytojas turės atlikti tyrimą ir įsitikinti, kad galite vartoti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w:t>
      </w:r>
    </w:p>
    <w:p w14:paraId="0A75E818" w14:textId="77777777" w:rsidR="00243EA2" w:rsidRPr="00CF41B4" w:rsidRDefault="00243EA2" w:rsidP="00243EA2">
      <w:pPr>
        <w:keepNext/>
        <w:numPr>
          <w:ilvl w:val="0"/>
          <w:numId w:val="5"/>
        </w:num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rPr>
        <w:t>sergate kepenų liga arba jūsų kepenys yra pažeistos, nes dėl to vaistas gali veikti lėčiau;</w:t>
      </w:r>
    </w:p>
    <w:p w14:paraId="685593BE" w14:textId="77777777" w:rsidR="00243EA2" w:rsidRPr="00CF41B4" w:rsidRDefault="00243EA2" w:rsidP="00243EA2">
      <w:pPr>
        <w:numPr>
          <w:ilvl w:val="0"/>
          <w:numId w:val="5"/>
        </w:num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rPr>
        <w:t xml:space="preserve">vartojate kitų vaistų, pavyzdžiui, </w:t>
      </w:r>
      <w:proofErr w:type="spellStart"/>
      <w:r w:rsidRPr="00CF41B4">
        <w:rPr>
          <w:rFonts w:ascii="Times New Roman" w:eastAsia="Times New Roman" w:hAnsi="Times New Roman" w:cs="Times New Roman"/>
        </w:rPr>
        <w:t>gliukokortikoidų</w:t>
      </w:r>
      <w:proofErr w:type="spellEnd"/>
      <w:r w:rsidRPr="00CF41B4">
        <w:rPr>
          <w:rFonts w:ascii="Times New Roman" w:eastAsia="Times New Roman" w:hAnsi="Times New Roman" w:cs="Times New Roman"/>
        </w:rPr>
        <w:t xml:space="preserve">, nes gydytojas gali nuspręsti neatlikti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testo, nes jums reikėtų šių vaistų vartojimą nutraukti.</w:t>
      </w:r>
    </w:p>
    <w:p w14:paraId="3611D49D" w14:textId="77777777" w:rsidR="00243EA2" w:rsidRPr="00CF41B4" w:rsidRDefault="00243EA2" w:rsidP="00243EA2">
      <w:pPr>
        <w:numPr>
          <w:ilvl w:val="12"/>
          <w:numId w:val="0"/>
        </w:numPr>
        <w:spacing w:after="0" w:line="240" w:lineRule="auto"/>
        <w:rPr>
          <w:rFonts w:ascii="Times New Roman" w:eastAsia="Times New Roman" w:hAnsi="Times New Roman" w:cs="Times New Roman"/>
          <w:b/>
          <w:noProof/>
          <w:u w:val="single"/>
        </w:rPr>
      </w:pPr>
    </w:p>
    <w:p w14:paraId="651656C9"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noProof/>
        </w:rPr>
      </w:pPr>
      <w:r w:rsidRPr="00CF41B4">
        <w:rPr>
          <w:rFonts w:ascii="Times New Roman" w:eastAsia="Times New Roman" w:hAnsi="Times New Roman" w:cs="Times New Roman"/>
          <w:b/>
        </w:rPr>
        <w:t xml:space="preserve">Per </w:t>
      </w: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vartojimo laikotarpį</w:t>
      </w:r>
    </w:p>
    <w:p w14:paraId="250C4F5D" w14:textId="77777777" w:rsidR="00243EA2" w:rsidRPr="00CF41B4" w:rsidRDefault="00243EA2" w:rsidP="00243EA2">
      <w:pPr>
        <w:widowControl w:val="0"/>
        <w:autoSpaceDE w:val="0"/>
        <w:autoSpaceDN w:val="0"/>
        <w:adjustRightInd w:val="0"/>
        <w:spacing w:before="28" w:after="0" w:line="240" w:lineRule="auto"/>
        <w:rPr>
          <w:rFonts w:ascii="Times New Roman" w:eastAsia="Times New Roman" w:hAnsi="Times New Roman" w:cs="Times New Roman"/>
        </w:rPr>
      </w:pP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trumpam laikui gali sumažinti antinksčiuose gaminamų hormonų (kortizolio) kiekį, tačiau gydantis gydytojas šią būklę koreguos skirdamas tam tikrų hormoninių vaistų.</w:t>
      </w:r>
    </w:p>
    <w:p w14:paraId="644D5D4D" w14:textId="77777777" w:rsidR="00243EA2" w:rsidRPr="00CF41B4" w:rsidRDefault="00243EA2" w:rsidP="00243EA2">
      <w:pPr>
        <w:widowControl w:val="0"/>
        <w:autoSpaceDE w:val="0"/>
        <w:autoSpaceDN w:val="0"/>
        <w:adjustRightInd w:val="0"/>
        <w:spacing w:before="28" w:after="0" w:line="240" w:lineRule="auto"/>
        <w:rPr>
          <w:rFonts w:ascii="Times New Roman" w:eastAsia="Times New Roman" w:hAnsi="Times New Roman" w:cs="Times New Roman"/>
        </w:rPr>
      </w:pPr>
      <w:r w:rsidRPr="00CF41B4">
        <w:rPr>
          <w:rFonts w:ascii="Times New Roman" w:eastAsia="Times New Roman" w:hAnsi="Times New Roman" w:cs="Times New Roman"/>
        </w:rPr>
        <w:t xml:space="preserve">Jei sergate </w:t>
      </w:r>
      <w:proofErr w:type="spellStart"/>
      <w:r w:rsidRPr="00CF41B4">
        <w:rPr>
          <w:rFonts w:ascii="Times New Roman" w:eastAsia="Times New Roman" w:hAnsi="Times New Roman" w:cs="Times New Roman"/>
        </w:rPr>
        <w:t>Kušingo</w:t>
      </w:r>
      <w:proofErr w:type="spellEnd"/>
      <w:r w:rsidRPr="00CF41B4">
        <w:rPr>
          <w:rFonts w:ascii="Times New Roman" w:eastAsia="Times New Roman" w:hAnsi="Times New Roman" w:cs="Times New Roman"/>
        </w:rPr>
        <w:t xml:space="preserve"> sindromu, gydytojas taip pat gali skirti vaistų, skirtų infekcijų išsivystymo profilaktikai. Tačiau jei po kelių valandų ar parų jums pasireikštų dusulys ar karščiavimas, kiek įmanoma greičiau kreipkitės į gydytoją, nes jums gali būti prasidėjusi sunki plaučių infekcija.</w:t>
      </w:r>
    </w:p>
    <w:p w14:paraId="07014DDC" w14:textId="77777777" w:rsidR="00243EA2" w:rsidRDefault="00243EA2" w:rsidP="00243EA2">
      <w:pPr>
        <w:numPr>
          <w:ilvl w:val="12"/>
          <w:numId w:val="0"/>
        </w:numPr>
        <w:spacing w:after="0" w:line="240" w:lineRule="auto"/>
        <w:rPr>
          <w:rFonts w:ascii="Times New Roman" w:eastAsia="Times New Roman" w:hAnsi="Times New Roman" w:cs="Times New Roman"/>
          <w:noProof/>
        </w:rPr>
      </w:pPr>
    </w:p>
    <w:p w14:paraId="5814A033" w14:textId="77777777" w:rsidR="00243EA2" w:rsidRPr="00D17A2A" w:rsidRDefault="00243EA2" w:rsidP="00243EA2">
      <w:pPr>
        <w:numPr>
          <w:ilvl w:val="12"/>
          <w:numId w:val="0"/>
        </w:num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Tyrimai prieš gydymą ir gydymo Cormeto</w:t>
      </w:r>
      <w:r w:rsidRPr="00D17A2A">
        <w:rPr>
          <w:rFonts w:ascii="Times New Roman" w:eastAsia="Times New Roman" w:hAnsi="Times New Roman" w:cs="Times New Roman"/>
          <w:b/>
          <w:noProof/>
        </w:rPr>
        <w:t xml:space="preserve"> metu</w:t>
      </w:r>
    </w:p>
    <w:p w14:paraId="2A52B5F8" w14:textId="77777777" w:rsidR="00243EA2" w:rsidRPr="0063039F" w:rsidRDefault="00243EA2" w:rsidP="00243EA2">
      <w:pPr>
        <w:numPr>
          <w:ilvl w:val="12"/>
          <w:numId w:val="0"/>
        </w:numPr>
        <w:spacing w:after="0" w:line="240" w:lineRule="auto"/>
        <w:rPr>
          <w:rFonts w:ascii="Times New Roman" w:eastAsia="Times New Roman" w:hAnsi="Times New Roman" w:cs="Times New Roman"/>
          <w:noProof/>
        </w:rPr>
      </w:pPr>
      <w:r w:rsidRPr="0063039F">
        <w:rPr>
          <w:rFonts w:ascii="Times New Roman" w:eastAsia="Times New Roman" w:hAnsi="Times New Roman" w:cs="Times New Roman"/>
          <w:noProof/>
        </w:rPr>
        <w:t xml:space="preserve">Gydytojas ištirs Jūsų kraują prieš pradedant gydymą ir reguliariai gydymo metu. Taip bus siekiama nustatyti bet kokius </w:t>
      </w:r>
      <w:r>
        <w:rPr>
          <w:rFonts w:ascii="Times New Roman" w:eastAsia="Times New Roman" w:hAnsi="Times New Roman" w:cs="Times New Roman"/>
          <w:noProof/>
        </w:rPr>
        <w:t>galimus Jūsų kalio kiekio nukrypi</w:t>
      </w:r>
      <w:r w:rsidRPr="0063039F">
        <w:rPr>
          <w:rFonts w:ascii="Times New Roman" w:eastAsia="Times New Roman" w:hAnsi="Times New Roman" w:cs="Times New Roman"/>
          <w:noProof/>
        </w:rPr>
        <w:t>mus, taip pat išmatuoti kortizolio kiekį. Atsižvelgdamas į rezultatus, gydytojas gali pakoreguoti dozę ir (arba) paskirti koreguojantį gydymą.</w:t>
      </w:r>
    </w:p>
    <w:p w14:paraId="421BC515" w14:textId="77777777" w:rsidR="00243EA2" w:rsidRPr="0063039F" w:rsidRDefault="00243EA2" w:rsidP="00243EA2">
      <w:pPr>
        <w:numPr>
          <w:ilvl w:val="12"/>
          <w:numId w:val="0"/>
        </w:numPr>
        <w:spacing w:after="0" w:line="240" w:lineRule="auto"/>
        <w:rPr>
          <w:rFonts w:ascii="Times New Roman" w:eastAsia="Times New Roman" w:hAnsi="Times New Roman" w:cs="Times New Roman"/>
          <w:noProof/>
        </w:rPr>
      </w:pPr>
    </w:p>
    <w:p w14:paraId="3E64963D" w14:textId="77777777" w:rsidR="00243EA2" w:rsidRPr="0063039F" w:rsidRDefault="00243EA2" w:rsidP="00243EA2">
      <w:pPr>
        <w:numPr>
          <w:ilvl w:val="12"/>
          <w:numId w:val="0"/>
        </w:numPr>
        <w:spacing w:after="0" w:line="240" w:lineRule="auto"/>
        <w:rPr>
          <w:rFonts w:ascii="Times New Roman" w:eastAsia="Times New Roman" w:hAnsi="Times New Roman" w:cs="Times New Roman"/>
          <w:noProof/>
        </w:rPr>
      </w:pPr>
      <w:r w:rsidRPr="0063039F">
        <w:rPr>
          <w:rFonts w:ascii="Times New Roman" w:eastAsia="Times New Roman" w:hAnsi="Times New Roman" w:cs="Times New Roman"/>
          <w:noProof/>
        </w:rPr>
        <w:t>Atsižvelgdamas į Jūsų širdies rizikos veiksnius, gydytojas gali nuspręsti atlikti EKG prieš pradedant gydymą ar</w:t>
      </w:r>
      <w:r>
        <w:rPr>
          <w:rFonts w:ascii="Times New Roman" w:eastAsia="Times New Roman" w:hAnsi="Times New Roman" w:cs="Times New Roman"/>
          <w:noProof/>
        </w:rPr>
        <w:t>ba gydymo Cormeto</w:t>
      </w:r>
      <w:r w:rsidRPr="0063039F">
        <w:rPr>
          <w:rFonts w:ascii="Times New Roman" w:eastAsia="Times New Roman" w:hAnsi="Times New Roman" w:cs="Times New Roman"/>
          <w:noProof/>
        </w:rPr>
        <w:t xml:space="preserve"> metu.</w:t>
      </w:r>
    </w:p>
    <w:p w14:paraId="33E4734F"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p>
    <w:p w14:paraId="5E286CAC"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rPr>
        <w:t xml:space="preserve">Jei pajustumėte simptomų – silpnumą, nuovargį, </w:t>
      </w:r>
      <w:r>
        <w:rPr>
          <w:rFonts w:ascii="Times New Roman" w:eastAsia="Times New Roman" w:hAnsi="Times New Roman" w:cs="Times New Roman"/>
        </w:rPr>
        <w:t xml:space="preserve">galvos svaigimą, </w:t>
      </w:r>
      <w:r w:rsidRPr="00CF41B4">
        <w:rPr>
          <w:rFonts w:ascii="Times New Roman" w:eastAsia="Times New Roman" w:hAnsi="Times New Roman" w:cs="Times New Roman"/>
        </w:rPr>
        <w:t>jei pablogėtų apetitas, atsirastų pykinimas</w:t>
      </w:r>
      <w:r>
        <w:rPr>
          <w:rFonts w:ascii="Times New Roman" w:eastAsia="Times New Roman" w:hAnsi="Times New Roman" w:cs="Times New Roman"/>
        </w:rPr>
        <w:t xml:space="preserve">, </w:t>
      </w:r>
      <w:r w:rsidRPr="00CF41B4">
        <w:rPr>
          <w:rFonts w:ascii="Times New Roman" w:eastAsia="Times New Roman" w:hAnsi="Times New Roman" w:cs="Times New Roman"/>
        </w:rPr>
        <w:t>vėmimas</w:t>
      </w:r>
      <w:r>
        <w:rPr>
          <w:rFonts w:ascii="Times New Roman" w:eastAsia="Times New Roman" w:hAnsi="Times New Roman" w:cs="Times New Roman"/>
        </w:rPr>
        <w:t>, viduriavimas, pilvo skausmas</w:t>
      </w:r>
      <w:r w:rsidRPr="00CF41B4">
        <w:rPr>
          <w:rFonts w:ascii="Times New Roman" w:eastAsia="Times New Roman" w:hAnsi="Times New Roman" w:cs="Times New Roman"/>
        </w:rPr>
        <w:t xml:space="preserve"> – kreipkitės į gydytoją. Šie simptomai, taip pat žemas kraujospūdis, didelis kalio kiekis, mažas natrio kiekis arba mažas gliukozės kiekis kraujyje gali būti </w:t>
      </w:r>
      <w:proofErr w:type="spellStart"/>
      <w:r w:rsidRPr="00CF41B4">
        <w:rPr>
          <w:rFonts w:ascii="Times New Roman" w:eastAsia="Times New Roman" w:hAnsi="Times New Roman" w:cs="Times New Roman"/>
        </w:rPr>
        <w:t>hipokortizolizmo</w:t>
      </w:r>
      <w:proofErr w:type="spellEnd"/>
      <w:r w:rsidRPr="00CF41B4">
        <w:rPr>
          <w:rFonts w:ascii="Times New Roman" w:eastAsia="Times New Roman" w:hAnsi="Times New Roman" w:cs="Times New Roman"/>
        </w:rPr>
        <w:t xml:space="preserve"> (nepakankamo kortizolio kiekio kraujyje) požymiai. Todėl gydantis gydytojas patikrins jūsų kraujospūdį ir atliks kraujo testą.  Jei jums diagnozuotas </w:t>
      </w:r>
      <w:proofErr w:type="spellStart"/>
      <w:r w:rsidRPr="00CF41B4">
        <w:rPr>
          <w:rFonts w:ascii="Times New Roman" w:eastAsia="Times New Roman" w:hAnsi="Times New Roman" w:cs="Times New Roman"/>
        </w:rPr>
        <w:t>hipokortizolizmas</w:t>
      </w:r>
      <w:proofErr w:type="spellEnd"/>
      <w:r w:rsidRPr="00CF41B4">
        <w:rPr>
          <w:rFonts w:ascii="Times New Roman" w:eastAsia="Times New Roman" w:hAnsi="Times New Roman" w:cs="Times New Roman"/>
        </w:rPr>
        <w:t>, gydytojas gali nuspręsti trumpam skirti steroidų (</w:t>
      </w:r>
      <w:proofErr w:type="spellStart"/>
      <w:r w:rsidRPr="00CF41B4">
        <w:rPr>
          <w:rFonts w:ascii="Times New Roman" w:eastAsia="Times New Roman" w:hAnsi="Times New Roman" w:cs="Times New Roman"/>
        </w:rPr>
        <w:t>gliukokortikoidų</w:t>
      </w:r>
      <w:proofErr w:type="spellEnd"/>
      <w:r w:rsidRPr="00CF41B4">
        <w:rPr>
          <w:rFonts w:ascii="Times New Roman" w:eastAsia="Times New Roman" w:hAnsi="Times New Roman" w:cs="Times New Roman"/>
        </w:rPr>
        <w:t xml:space="preserve">) pavadinimas} pakaitinį gydymą ir (arba) sumažinti vaisto dozę arba nutraukti gydymą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w:t>
      </w:r>
    </w:p>
    <w:p w14:paraId="4FDDED8E"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0FEF5015"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ADFF3E4"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noProof/>
        </w:rPr>
      </w:pPr>
      <w:r w:rsidRPr="00CF41B4">
        <w:rPr>
          <w:rFonts w:ascii="Times New Roman" w:eastAsia="Times New Roman" w:hAnsi="Times New Roman" w:cs="Times New Roman"/>
          <w:b/>
        </w:rPr>
        <w:t xml:space="preserve">Jeigu </w:t>
      </w: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vartojate ilgai</w:t>
      </w:r>
    </w:p>
    <w:p w14:paraId="2C9C6FDC"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Vartojant šio vaisto gali padidėti jūsų kraujospūdis.</w:t>
      </w:r>
    </w:p>
    <w:p w14:paraId="087C127B"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1ADDBE12"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b/>
        </w:rPr>
        <w:t xml:space="preserve">Kiti vaistai ir </w:t>
      </w:r>
      <w:proofErr w:type="spellStart"/>
      <w:r w:rsidRPr="00CF41B4">
        <w:rPr>
          <w:rFonts w:ascii="Times New Roman" w:eastAsia="Times New Roman" w:hAnsi="Times New Roman" w:cs="Times New Roman"/>
          <w:b/>
        </w:rPr>
        <w:t>Cormeto</w:t>
      </w:r>
      <w:proofErr w:type="spellEnd"/>
    </w:p>
    <w:p w14:paraId="47D173A8"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Jeigu vartojate ar neseniai vartojote kitų vaistų arba dėl to nesate tikri, apie tai pasakykite gydytojui arba vaistininkui, nes kiti vaistai gali turėti įtakos su šiuo vaistu atliekamo testo rezultatams. </w:t>
      </w:r>
      <w:r w:rsidRPr="00CF41B4">
        <w:rPr>
          <w:rFonts w:ascii="Times New Roman" w:eastAsia="Times New Roman" w:hAnsi="Times New Roman" w:cs="Times New Roman"/>
          <w:noProof/>
        </w:rPr>
        <w:t>Cormeto</w:t>
      </w:r>
      <w:r w:rsidRPr="00CF41B4">
        <w:rPr>
          <w:rFonts w:ascii="Times New Roman" w:eastAsia="Times New Roman" w:hAnsi="Times New Roman" w:cs="Times New Roman"/>
        </w:rPr>
        <w:t xml:space="preserve"> testo rezultatams gali turėti įtakos toliau išvardyti vaistai:</w:t>
      </w:r>
    </w:p>
    <w:p w14:paraId="494ED9EF"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710B80DC" w14:textId="77777777" w:rsidR="00243EA2" w:rsidRPr="00CF41B4" w:rsidRDefault="00243EA2" w:rsidP="00243EA2">
      <w:pPr>
        <w:numPr>
          <w:ilvl w:val="0"/>
          <w:numId w:val="2"/>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vaistai nuo traukulių, vartojami kontroliuoti epilepsiją (pvz., </w:t>
      </w:r>
      <w:proofErr w:type="spellStart"/>
      <w:r w:rsidRPr="00CF41B4">
        <w:rPr>
          <w:rFonts w:ascii="Times New Roman" w:eastAsia="Times New Roman" w:hAnsi="Times New Roman" w:cs="Times New Roman"/>
        </w:rPr>
        <w:t>fenitoinas</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barbituratai</w:t>
      </w:r>
      <w:proofErr w:type="spellEnd"/>
      <w:r w:rsidRPr="00CF41B4">
        <w:rPr>
          <w:rFonts w:ascii="Times New Roman" w:eastAsia="Times New Roman" w:hAnsi="Times New Roman" w:cs="Times New Roman"/>
        </w:rPr>
        <w:t>);</w:t>
      </w:r>
    </w:p>
    <w:p w14:paraId="615B6C5C" w14:textId="77777777" w:rsidR="00243EA2" w:rsidRPr="00CF41B4" w:rsidRDefault="00243EA2" w:rsidP="00243EA2">
      <w:pPr>
        <w:numPr>
          <w:ilvl w:val="0"/>
          <w:numId w:val="2"/>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antidepresantai ir </w:t>
      </w:r>
      <w:proofErr w:type="spellStart"/>
      <w:r w:rsidRPr="00CF41B4">
        <w:rPr>
          <w:rFonts w:ascii="Times New Roman" w:eastAsia="Times New Roman" w:hAnsi="Times New Roman" w:cs="Times New Roman"/>
        </w:rPr>
        <w:t>neuroleptikai</w:t>
      </w:r>
      <w:proofErr w:type="spellEnd"/>
      <w:r w:rsidRPr="00CF41B4">
        <w:rPr>
          <w:rFonts w:ascii="Times New Roman" w:eastAsia="Times New Roman" w:hAnsi="Times New Roman" w:cs="Times New Roman"/>
        </w:rPr>
        <w:t xml:space="preserve">, vartojami gydyti nuo nerimo, depresijos ar psichiatrinių sutrikimų (pvz., </w:t>
      </w:r>
      <w:proofErr w:type="spellStart"/>
      <w:r w:rsidRPr="00CF41B4">
        <w:rPr>
          <w:rFonts w:ascii="Times New Roman" w:eastAsia="Times New Roman" w:hAnsi="Times New Roman" w:cs="Times New Roman"/>
        </w:rPr>
        <w:t>amitriptilinas</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chlorpromazinas</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alprazolamas</w:t>
      </w:r>
      <w:proofErr w:type="spellEnd"/>
      <w:r w:rsidRPr="00CF41B4">
        <w:rPr>
          <w:rFonts w:ascii="Times New Roman" w:eastAsia="Times New Roman" w:hAnsi="Times New Roman" w:cs="Times New Roman"/>
        </w:rPr>
        <w:t xml:space="preserve">); </w:t>
      </w:r>
    </w:p>
    <w:p w14:paraId="0B58E9C1" w14:textId="77777777" w:rsidR="00243EA2" w:rsidRPr="00CF41B4" w:rsidRDefault="00243EA2" w:rsidP="00243EA2">
      <w:pPr>
        <w:numPr>
          <w:ilvl w:val="0"/>
          <w:numId w:val="2"/>
        </w:numPr>
        <w:spacing w:after="0" w:line="240" w:lineRule="auto"/>
        <w:ind w:right="-2"/>
        <w:rPr>
          <w:rFonts w:ascii="Times New Roman" w:eastAsia="Times New Roman" w:hAnsi="Times New Roman" w:cs="Times New Roman"/>
          <w:noProof/>
        </w:rPr>
      </w:pPr>
      <w:proofErr w:type="spellStart"/>
      <w:r w:rsidRPr="00CF41B4">
        <w:rPr>
          <w:rFonts w:ascii="Times New Roman" w:eastAsia="Times New Roman" w:hAnsi="Times New Roman" w:cs="Times New Roman"/>
        </w:rPr>
        <w:t>pagumburio</w:t>
      </w:r>
      <w:proofErr w:type="spellEnd"/>
      <w:r w:rsidRPr="00CF41B4">
        <w:rPr>
          <w:rFonts w:ascii="Times New Roman" w:eastAsia="Times New Roman" w:hAnsi="Times New Roman" w:cs="Times New Roman"/>
        </w:rPr>
        <w:t>–</w:t>
      </w:r>
      <w:proofErr w:type="spellStart"/>
      <w:r w:rsidRPr="00CF41B4">
        <w:rPr>
          <w:rFonts w:ascii="Times New Roman" w:eastAsia="Times New Roman" w:hAnsi="Times New Roman" w:cs="Times New Roman"/>
        </w:rPr>
        <w:t>hipofizės</w:t>
      </w:r>
      <w:proofErr w:type="spellEnd"/>
      <w:r w:rsidRPr="00CF41B4">
        <w:rPr>
          <w:rFonts w:ascii="Times New Roman" w:eastAsia="Times New Roman" w:hAnsi="Times New Roman" w:cs="Times New Roman"/>
        </w:rPr>
        <w:t xml:space="preserve">–antinksčių ašį veikiantys hormonai; šios ašies hormonai reguliuoja daug organizmo procesų, pavyzdžiui, stresą, emocijas, energijos lygį, virškinimą ir imuninę sistemą (pvz., kortizolis, hidrokortizonas, AKTH, </w:t>
      </w:r>
      <w:proofErr w:type="spellStart"/>
      <w:r w:rsidRPr="00CF41B4">
        <w:rPr>
          <w:rFonts w:ascii="Times New Roman" w:eastAsia="Times New Roman" w:hAnsi="Times New Roman" w:cs="Times New Roman"/>
        </w:rPr>
        <w:t>tetrakosaktinas</w:t>
      </w:r>
      <w:proofErr w:type="spellEnd"/>
      <w:r w:rsidRPr="00CF41B4">
        <w:rPr>
          <w:rFonts w:ascii="Times New Roman" w:eastAsia="Times New Roman" w:hAnsi="Times New Roman" w:cs="Times New Roman"/>
        </w:rPr>
        <w:t>);</w:t>
      </w:r>
    </w:p>
    <w:p w14:paraId="6D0C4CE7" w14:textId="77777777" w:rsidR="00243EA2" w:rsidRPr="00CF41B4" w:rsidRDefault="00243EA2" w:rsidP="00243EA2">
      <w:pPr>
        <w:numPr>
          <w:ilvl w:val="0"/>
          <w:numId w:val="2"/>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kortikosteroidai;</w:t>
      </w:r>
    </w:p>
    <w:p w14:paraId="0BEF382D" w14:textId="77777777" w:rsidR="00243EA2" w:rsidRPr="00CF41B4" w:rsidRDefault="00243EA2" w:rsidP="00243EA2">
      <w:pPr>
        <w:numPr>
          <w:ilvl w:val="0"/>
          <w:numId w:val="2"/>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skydliaukę slopinantys preparatai, vartojami gydyti nuo skydliaukės sutrikimų (pvz., </w:t>
      </w:r>
      <w:proofErr w:type="spellStart"/>
      <w:r w:rsidRPr="00CF41B4">
        <w:rPr>
          <w:rFonts w:ascii="Times New Roman" w:eastAsia="Times New Roman" w:hAnsi="Times New Roman" w:cs="Times New Roman"/>
        </w:rPr>
        <w:t>tiroksinas</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liotiro</w:t>
      </w:r>
      <w:r>
        <w:rPr>
          <w:rFonts w:ascii="Times New Roman" w:eastAsia="Times New Roman" w:hAnsi="Times New Roman" w:cs="Times New Roman"/>
        </w:rPr>
        <w:t>n</w:t>
      </w:r>
      <w:r w:rsidRPr="00CF41B4">
        <w:rPr>
          <w:rFonts w:ascii="Times New Roman" w:eastAsia="Times New Roman" w:hAnsi="Times New Roman" w:cs="Times New Roman"/>
        </w:rPr>
        <w:t>inas</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karbimazolis</w:t>
      </w:r>
      <w:proofErr w:type="spellEnd"/>
      <w:r w:rsidRPr="00CF41B4">
        <w:rPr>
          <w:rFonts w:ascii="Times New Roman" w:eastAsia="Times New Roman" w:hAnsi="Times New Roman" w:cs="Times New Roman"/>
        </w:rPr>
        <w:t>);</w:t>
      </w:r>
    </w:p>
    <w:p w14:paraId="734ACC5E" w14:textId="77777777" w:rsidR="00243EA2" w:rsidRPr="00CF41B4" w:rsidRDefault="00243EA2" w:rsidP="00243EA2">
      <w:pPr>
        <w:numPr>
          <w:ilvl w:val="0"/>
          <w:numId w:val="2"/>
        </w:numPr>
        <w:spacing w:after="0" w:line="240" w:lineRule="auto"/>
        <w:ind w:right="-2"/>
        <w:rPr>
          <w:rFonts w:ascii="Times New Roman" w:eastAsia="Times New Roman" w:hAnsi="Times New Roman" w:cs="Times New Roman"/>
          <w:noProof/>
        </w:rPr>
      </w:pPr>
      <w:proofErr w:type="spellStart"/>
      <w:r w:rsidRPr="00CF41B4">
        <w:rPr>
          <w:rFonts w:ascii="Times New Roman" w:eastAsia="Times New Roman" w:hAnsi="Times New Roman" w:cs="Times New Roman"/>
        </w:rPr>
        <w:t>ciprohepatadimas</w:t>
      </w:r>
      <w:proofErr w:type="spellEnd"/>
      <w:r w:rsidRPr="00CF41B4">
        <w:rPr>
          <w:rFonts w:ascii="Times New Roman" w:eastAsia="Times New Roman" w:hAnsi="Times New Roman" w:cs="Times New Roman"/>
        </w:rPr>
        <w:t>, vartojamas gydyti nuo alergijos (pvz., „</w:t>
      </w:r>
      <w:proofErr w:type="spellStart"/>
      <w:r w:rsidRPr="00CF41B4">
        <w:rPr>
          <w:rFonts w:ascii="Times New Roman" w:eastAsia="Times New Roman" w:hAnsi="Times New Roman" w:cs="Times New Roman"/>
        </w:rPr>
        <w:t>Periactin</w:t>
      </w:r>
      <w:proofErr w:type="spellEnd"/>
      <w:r w:rsidRPr="00CF41B4">
        <w:rPr>
          <w:rFonts w:ascii="Times New Roman" w:eastAsia="Times New Roman" w:hAnsi="Times New Roman" w:cs="Times New Roman"/>
        </w:rPr>
        <w:t>“).</w:t>
      </w:r>
    </w:p>
    <w:p w14:paraId="178F30EE"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B54DAD2"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Nepasitarus su gydytoju,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negalima vartoti su </w:t>
      </w:r>
      <w:proofErr w:type="spellStart"/>
      <w:r w:rsidRPr="00CF41B4">
        <w:rPr>
          <w:rFonts w:ascii="Times New Roman" w:eastAsia="Times New Roman" w:hAnsi="Times New Roman" w:cs="Times New Roman"/>
        </w:rPr>
        <w:t>paracetamoliu</w:t>
      </w:r>
      <w:proofErr w:type="spellEnd"/>
      <w:r w:rsidRPr="00CF41B4">
        <w:rPr>
          <w:rFonts w:ascii="Times New Roman" w:eastAsia="Times New Roman" w:hAnsi="Times New Roman" w:cs="Times New Roman"/>
        </w:rPr>
        <w:t>.</w:t>
      </w:r>
    </w:p>
    <w:p w14:paraId="315BAB9E" w14:textId="77777777" w:rsidR="00243EA2" w:rsidRPr="00CF41B4" w:rsidRDefault="00243EA2" w:rsidP="00243EA2">
      <w:pPr>
        <w:keepNext/>
        <w:numPr>
          <w:ilvl w:val="12"/>
          <w:numId w:val="0"/>
        </w:numPr>
        <w:spacing w:after="0" w:line="240" w:lineRule="auto"/>
        <w:outlineLvl w:val="0"/>
        <w:rPr>
          <w:rFonts w:ascii="Times New Roman" w:eastAsia="Times New Roman" w:hAnsi="Times New Roman" w:cs="Times New Roman"/>
          <w:b/>
          <w:noProof/>
        </w:rPr>
      </w:pPr>
    </w:p>
    <w:p w14:paraId="24D393A8" w14:textId="77777777" w:rsidR="00243EA2" w:rsidRPr="00CF41B4" w:rsidRDefault="00243EA2" w:rsidP="00243EA2">
      <w:pPr>
        <w:keepNext/>
        <w:numPr>
          <w:ilvl w:val="12"/>
          <w:numId w:val="0"/>
        </w:numPr>
        <w:spacing w:after="0" w:line="240" w:lineRule="auto"/>
        <w:outlineLvl w:val="0"/>
        <w:rPr>
          <w:rFonts w:ascii="Times New Roman" w:eastAsia="Times New Roman" w:hAnsi="Times New Roman" w:cs="Times New Roman"/>
          <w:b/>
          <w:noProof/>
        </w:rPr>
      </w:pPr>
      <w:r w:rsidRPr="00CF41B4">
        <w:rPr>
          <w:rFonts w:ascii="Times New Roman" w:eastAsia="Times New Roman" w:hAnsi="Times New Roman" w:cs="Times New Roman"/>
          <w:b/>
        </w:rPr>
        <w:t>Nėštumas, žindymas ir vaisingumas</w:t>
      </w:r>
    </w:p>
    <w:p w14:paraId="63D463E7" w14:textId="77777777" w:rsidR="00243EA2" w:rsidRPr="00CF41B4" w:rsidRDefault="00243EA2" w:rsidP="00243EA2">
      <w:pPr>
        <w:keepNext/>
        <w:numPr>
          <w:ilvl w:val="12"/>
          <w:numId w:val="0"/>
        </w:numPr>
        <w:spacing w:after="0" w:line="240" w:lineRule="auto"/>
        <w:ind w:right="-2"/>
        <w:rPr>
          <w:rFonts w:ascii="Times New Roman" w:eastAsia="Times New Roman" w:hAnsi="Times New Roman" w:cs="Times New Roman"/>
          <w:noProof/>
        </w:rPr>
      </w:pPr>
    </w:p>
    <w:p w14:paraId="660986E2" w14:textId="77777777" w:rsidR="00243EA2" w:rsidRPr="00CF41B4" w:rsidRDefault="00243EA2" w:rsidP="00243EA2">
      <w:pPr>
        <w:keepNext/>
        <w:numPr>
          <w:ilvl w:val="12"/>
          <w:numId w:val="0"/>
        </w:numPr>
        <w:spacing w:after="0" w:line="240" w:lineRule="auto"/>
        <w:ind w:left="567"/>
        <w:rPr>
          <w:rFonts w:ascii="Times New Roman" w:eastAsia="Times New Roman" w:hAnsi="Times New Roman" w:cs="Times New Roman"/>
          <w:b/>
          <w:i/>
          <w:noProof/>
        </w:rPr>
      </w:pPr>
      <w:r w:rsidRPr="00CF41B4">
        <w:rPr>
          <w:rFonts w:ascii="Times New Roman" w:eastAsia="Times New Roman" w:hAnsi="Times New Roman" w:cs="Times New Roman"/>
          <w:b/>
          <w:i/>
        </w:rPr>
        <w:t>Vartojimas nėštumo laikotarpiu</w:t>
      </w:r>
    </w:p>
    <w:p w14:paraId="16887082" w14:textId="77777777" w:rsidR="00243EA2" w:rsidRDefault="00243EA2" w:rsidP="00243EA2">
      <w:pPr>
        <w:numPr>
          <w:ilvl w:val="12"/>
          <w:numId w:val="0"/>
        </w:numPr>
        <w:spacing w:after="0" w:line="240" w:lineRule="auto"/>
        <w:ind w:left="567"/>
        <w:rPr>
          <w:rFonts w:ascii="Times New Roman" w:eastAsia="Times New Roman" w:hAnsi="Times New Roman" w:cs="Times New Roman"/>
        </w:rPr>
      </w:pPr>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nerekomenduojama vartoti vaikų galinčioms turėti moterims, nenaudojančioms nėštumo kontrolės priemonių.</w:t>
      </w:r>
    </w:p>
    <w:p w14:paraId="0B50EDFE" w14:textId="77777777" w:rsidR="00243EA2" w:rsidRDefault="00243EA2" w:rsidP="00243EA2">
      <w:pPr>
        <w:numPr>
          <w:ilvl w:val="12"/>
          <w:numId w:val="0"/>
        </w:numPr>
        <w:spacing w:after="0" w:line="240" w:lineRule="auto"/>
        <w:ind w:left="567"/>
        <w:rPr>
          <w:rFonts w:ascii="Times New Roman" w:eastAsia="Times New Roman" w:hAnsi="Times New Roman" w:cs="Times New Roman"/>
        </w:rPr>
      </w:pPr>
    </w:p>
    <w:p w14:paraId="3AC6D6AE" w14:textId="77777777" w:rsidR="00243EA2" w:rsidRPr="00CD452E" w:rsidRDefault="00243EA2" w:rsidP="00243EA2">
      <w:pPr>
        <w:numPr>
          <w:ilvl w:val="12"/>
          <w:numId w:val="0"/>
        </w:numPr>
        <w:spacing w:after="0" w:line="240" w:lineRule="auto"/>
        <w:ind w:left="567"/>
        <w:rPr>
          <w:rFonts w:ascii="Times New Roman" w:eastAsia="Times New Roman" w:hAnsi="Times New Roman" w:cs="Times New Roman"/>
          <w:noProof/>
        </w:rPr>
      </w:pPr>
      <w:r w:rsidRPr="00CD452E">
        <w:rPr>
          <w:rFonts w:ascii="Times New Roman" w:eastAsia="Times New Roman" w:hAnsi="Times New Roman" w:cs="Times New Roman"/>
          <w:noProof/>
        </w:rPr>
        <w:t>Jei esate nėščia, manote, kad esate nėščia arba planuojate pastoti, kuo greičiau pasitarkite su savo gydytoju, kad sužinotumėte, ar reikia nutraukti ar tęsti Cormeto vartojimą.</w:t>
      </w:r>
    </w:p>
    <w:p w14:paraId="7926ADE5" w14:textId="77777777" w:rsidR="00243EA2" w:rsidRPr="00CF41B4" w:rsidRDefault="00243EA2" w:rsidP="00243EA2">
      <w:pPr>
        <w:numPr>
          <w:ilvl w:val="12"/>
          <w:numId w:val="0"/>
        </w:numPr>
        <w:spacing w:after="0" w:line="240" w:lineRule="auto"/>
        <w:ind w:left="567"/>
        <w:rPr>
          <w:rFonts w:ascii="Times New Roman" w:eastAsia="Times New Roman" w:hAnsi="Times New Roman" w:cs="Times New Roman"/>
          <w:noProof/>
        </w:rPr>
      </w:pPr>
      <w:r w:rsidRPr="00CD452E">
        <w:rPr>
          <w:rFonts w:ascii="Times New Roman" w:eastAsia="Times New Roman" w:hAnsi="Times New Roman" w:cs="Times New Roman"/>
          <w:noProof/>
        </w:rPr>
        <w:t>Jei vaisto teks vartoti nėštumo metu, gydytojas turės stebėti Jūsų kūdikio kortizolio kiekį pirmąją jo gyvenimo savaitę.</w:t>
      </w:r>
    </w:p>
    <w:p w14:paraId="5BEA1E7B" w14:textId="77777777" w:rsidR="00243EA2" w:rsidRPr="00CF41B4" w:rsidRDefault="00243EA2" w:rsidP="00243EA2">
      <w:pPr>
        <w:numPr>
          <w:ilvl w:val="12"/>
          <w:numId w:val="0"/>
        </w:numPr>
        <w:spacing w:after="0" w:line="240" w:lineRule="auto"/>
        <w:ind w:left="567"/>
        <w:rPr>
          <w:rFonts w:ascii="Times New Roman" w:eastAsia="Times New Roman" w:hAnsi="Times New Roman" w:cs="Times New Roman"/>
          <w:noProof/>
        </w:rPr>
      </w:pPr>
    </w:p>
    <w:p w14:paraId="3FA02AED" w14:textId="77777777" w:rsidR="00243EA2" w:rsidRPr="00CF41B4" w:rsidRDefault="00243EA2" w:rsidP="00243EA2">
      <w:pPr>
        <w:keepNext/>
        <w:numPr>
          <w:ilvl w:val="12"/>
          <w:numId w:val="0"/>
        </w:numPr>
        <w:spacing w:after="0" w:line="240" w:lineRule="auto"/>
        <w:ind w:left="567"/>
        <w:rPr>
          <w:rFonts w:ascii="Times New Roman" w:eastAsia="Times New Roman" w:hAnsi="Times New Roman" w:cs="Times New Roman"/>
          <w:b/>
          <w:i/>
          <w:noProof/>
        </w:rPr>
      </w:pPr>
      <w:r w:rsidRPr="00CF41B4">
        <w:rPr>
          <w:rFonts w:ascii="Times New Roman" w:eastAsia="Times New Roman" w:hAnsi="Times New Roman" w:cs="Times New Roman"/>
          <w:b/>
          <w:i/>
        </w:rPr>
        <w:t xml:space="preserve">Vartojimas per žindymo laikotarpį </w:t>
      </w:r>
    </w:p>
    <w:p w14:paraId="7E9BA28E" w14:textId="77777777" w:rsidR="00243EA2" w:rsidRPr="00CF41B4" w:rsidRDefault="00243EA2" w:rsidP="00243EA2">
      <w:pPr>
        <w:numPr>
          <w:ilvl w:val="12"/>
          <w:numId w:val="0"/>
        </w:numPr>
        <w:spacing w:after="0" w:line="240" w:lineRule="auto"/>
        <w:ind w:left="567"/>
        <w:rPr>
          <w:rFonts w:ascii="Times New Roman" w:eastAsia="Times New Roman" w:hAnsi="Times New Roman" w:cs="Times New Roman"/>
          <w:noProof/>
        </w:rPr>
      </w:pPr>
      <w:r w:rsidRPr="00CF41B4">
        <w:rPr>
          <w:rFonts w:ascii="Times New Roman" w:eastAsia="Times New Roman" w:hAnsi="Times New Roman" w:cs="Times New Roman"/>
        </w:rPr>
        <w:t xml:space="preserve">Per gydymo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laikotarpį žindymą reikia nutraukti, nes yra tikimybė, kad </w:t>
      </w:r>
      <w:proofErr w:type="spellStart"/>
      <w:r w:rsidRPr="00CF41B4">
        <w:rPr>
          <w:rFonts w:ascii="Times New Roman" w:eastAsia="Times New Roman" w:hAnsi="Times New Roman" w:cs="Times New Roman"/>
        </w:rPr>
        <w:t>metiraponas</w:t>
      </w:r>
      <w:proofErr w:type="spellEnd"/>
      <w:r w:rsidRPr="00CF41B4">
        <w:rPr>
          <w:rFonts w:ascii="Times New Roman" w:eastAsia="Times New Roman" w:hAnsi="Times New Roman" w:cs="Times New Roman"/>
        </w:rPr>
        <w:t xml:space="preserve"> per motinos pieną gali patekti į kūdikio organizmą.</w:t>
      </w:r>
    </w:p>
    <w:p w14:paraId="33B8275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AC9CA8F" w14:textId="77777777" w:rsidR="00243EA2" w:rsidRPr="00CF41B4" w:rsidRDefault="00243EA2" w:rsidP="00243EA2">
      <w:pPr>
        <w:numPr>
          <w:ilvl w:val="12"/>
          <w:numId w:val="0"/>
        </w:numPr>
        <w:spacing w:after="0" w:line="240" w:lineRule="auto"/>
        <w:ind w:right="-2"/>
        <w:outlineLvl w:val="0"/>
        <w:rPr>
          <w:rFonts w:ascii="Times New Roman" w:eastAsia="Times New Roman" w:hAnsi="Times New Roman" w:cs="Times New Roman"/>
          <w:b/>
          <w:noProof/>
        </w:rPr>
      </w:pPr>
      <w:r w:rsidRPr="00CF41B4">
        <w:rPr>
          <w:rFonts w:ascii="Times New Roman" w:eastAsia="Times New Roman" w:hAnsi="Times New Roman" w:cs="Times New Roman"/>
          <w:b/>
        </w:rPr>
        <w:t>Vairavimas ir mechanizmų valdymas</w:t>
      </w:r>
    </w:p>
    <w:p w14:paraId="6A6CB241" w14:textId="77777777" w:rsidR="00243EA2" w:rsidRPr="00CF41B4" w:rsidRDefault="00243EA2" w:rsidP="00243EA2">
      <w:pPr>
        <w:numPr>
          <w:ilvl w:val="12"/>
          <w:numId w:val="0"/>
        </w:numPr>
        <w:spacing w:after="0" w:line="240" w:lineRule="auto"/>
        <w:ind w:right="-2"/>
        <w:outlineLvl w:val="0"/>
        <w:rPr>
          <w:rFonts w:ascii="Times New Roman" w:eastAsia="Times New Roman" w:hAnsi="Times New Roman" w:cs="Times New Roman"/>
          <w:noProof/>
        </w:rPr>
      </w:pPr>
      <w:r w:rsidRPr="00CF41B4">
        <w:rPr>
          <w:rFonts w:ascii="Times New Roman" w:eastAsia="Times New Roman" w:hAnsi="Times New Roman" w:cs="Times New Roman"/>
        </w:rPr>
        <w:t>Jei suvartojus šio vaisto svaigsta galva, nevairuokite ir nevaldykite mechanizmų, kol šis poveikis praeis.</w:t>
      </w:r>
    </w:p>
    <w:p w14:paraId="66FF4D70"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B4ABC1E" w14:textId="77777777" w:rsidR="00243EA2" w:rsidRDefault="00243EA2" w:rsidP="00243EA2">
      <w:pPr>
        <w:numPr>
          <w:ilvl w:val="12"/>
          <w:numId w:val="0"/>
        </w:numPr>
        <w:spacing w:after="0" w:line="240" w:lineRule="auto"/>
        <w:ind w:right="-2"/>
        <w:rPr>
          <w:rFonts w:ascii="Times New Roman" w:eastAsia="Times New Roman" w:hAnsi="Times New Roman" w:cs="Times New Roman"/>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sudėtyje yra </w:t>
      </w:r>
      <w:proofErr w:type="spellStart"/>
      <w:r w:rsidRPr="00CF41B4">
        <w:rPr>
          <w:rFonts w:ascii="Times New Roman" w:eastAsia="Times New Roman" w:hAnsi="Times New Roman" w:cs="Times New Roman"/>
          <w:b/>
        </w:rPr>
        <w:t>parahidroksibenzoatų</w:t>
      </w:r>
      <w:proofErr w:type="spellEnd"/>
      <w:r w:rsidRPr="00CF41B4">
        <w:rPr>
          <w:rFonts w:ascii="Times New Roman" w:eastAsia="Times New Roman" w:hAnsi="Times New Roman" w:cs="Times New Roman"/>
          <w:b/>
        </w:rPr>
        <w:t xml:space="preserve"> natrio druskų (E215)</w:t>
      </w:r>
      <w:r>
        <w:rPr>
          <w:rFonts w:ascii="Times New Roman" w:eastAsia="Times New Roman" w:hAnsi="Times New Roman" w:cs="Times New Roman"/>
          <w:b/>
        </w:rPr>
        <w:t xml:space="preserve"> ir </w:t>
      </w:r>
      <w:proofErr w:type="spellStart"/>
      <w:r w:rsidRPr="00CF41B4">
        <w:rPr>
          <w:rFonts w:ascii="Times New Roman" w:eastAsia="Times New Roman" w:hAnsi="Times New Roman" w:cs="Times New Roman"/>
          <w:b/>
        </w:rPr>
        <w:t>pr</w:t>
      </w:r>
      <w:r>
        <w:rPr>
          <w:rFonts w:ascii="Times New Roman" w:eastAsia="Times New Roman" w:hAnsi="Times New Roman" w:cs="Times New Roman"/>
          <w:b/>
        </w:rPr>
        <w:t>opilparah</w:t>
      </w:r>
      <w:r w:rsidRPr="00CF41B4">
        <w:rPr>
          <w:rFonts w:ascii="Times New Roman" w:eastAsia="Times New Roman" w:hAnsi="Times New Roman" w:cs="Times New Roman"/>
          <w:b/>
        </w:rPr>
        <w:t>idroksibenzoatų</w:t>
      </w:r>
      <w:proofErr w:type="spellEnd"/>
      <w:r w:rsidRPr="00CF41B4">
        <w:rPr>
          <w:rFonts w:ascii="Times New Roman" w:eastAsia="Times New Roman" w:hAnsi="Times New Roman" w:cs="Times New Roman"/>
          <w:b/>
        </w:rPr>
        <w:t xml:space="preserve"> natrio druskų (E21</w:t>
      </w:r>
      <w:r>
        <w:rPr>
          <w:rFonts w:ascii="Times New Roman" w:eastAsia="Times New Roman" w:hAnsi="Times New Roman" w:cs="Times New Roman"/>
          <w:b/>
        </w:rPr>
        <w:t>7</w:t>
      </w:r>
      <w:r w:rsidRPr="00CF41B4">
        <w:rPr>
          <w:rFonts w:ascii="Times New Roman" w:eastAsia="Times New Roman" w:hAnsi="Times New Roman" w:cs="Times New Roman"/>
          <w:b/>
        </w:rPr>
        <w:t>)</w:t>
      </w:r>
      <w:r w:rsidRPr="00CF41B4">
        <w:rPr>
          <w:rFonts w:ascii="Times New Roman" w:eastAsia="Times New Roman" w:hAnsi="Times New Roman" w:cs="Times New Roman"/>
        </w:rPr>
        <w:t>, kurios gali sukelti alerginių reakcijų (galimai uždelstų).</w:t>
      </w:r>
    </w:p>
    <w:p w14:paraId="2D1FC376" w14:textId="77777777" w:rsidR="00243EA2" w:rsidRDefault="00243EA2" w:rsidP="00243EA2">
      <w:pPr>
        <w:numPr>
          <w:ilvl w:val="12"/>
          <w:numId w:val="0"/>
        </w:numPr>
        <w:spacing w:after="0" w:line="240" w:lineRule="auto"/>
        <w:ind w:right="-2"/>
        <w:rPr>
          <w:rFonts w:ascii="Times New Roman" w:eastAsia="Times New Roman" w:hAnsi="Times New Roman" w:cs="Times New Roman"/>
        </w:rPr>
      </w:pPr>
    </w:p>
    <w:p w14:paraId="369A4362" w14:textId="77777777" w:rsidR="00243EA2" w:rsidRDefault="00243EA2" w:rsidP="00243EA2">
      <w:pPr>
        <w:numPr>
          <w:ilvl w:val="12"/>
          <w:numId w:val="0"/>
        </w:numPr>
        <w:spacing w:after="0" w:line="240" w:lineRule="auto"/>
        <w:ind w:right="-2"/>
        <w:rPr>
          <w:rFonts w:ascii="Times New Roman" w:eastAsia="Times New Roman" w:hAnsi="Times New Roman" w:cs="Times New Roman"/>
          <w:b/>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sudėtyje yra</w:t>
      </w:r>
      <w:r>
        <w:rPr>
          <w:rFonts w:ascii="Times New Roman" w:eastAsia="Times New Roman" w:hAnsi="Times New Roman" w:cs="Times New Roman"/>
          <w:b/>
        </w:rPr>
        <w:t xml:space="preserve"> natrio</w:t>
      </w:r>
    </w:p>
    <w:p w14:paraId="5717E54F" w14:textId="77777777" w:rsidR="00243EA2" w:rsidRPr="00084ABA" w:rsidRDefault="00243EA2" w:rsidP="00243EA2">
      <w:pPr>
        <w:numPr>
          <w:ilvl w:val="12"/>
          <w:numId w:val="0"/>
        </w:numPr>
        <w:spacing w:after="0" w:line="240" w:lineRule="auto"/>
        <w:ind w:right="-2"/>
        <w:rPr>
          <w:rFonts w:ascii="Times New Roman" w:eastAsia="Times New Roman" w:hAnsi="Times New Roman" w:cs="Times New Roman"/>
          <w:noProof/>
        </w:rPr>
      </w:pPr>
      <w:r w:rsidRPr="00084ABA">
        <w:rPr>
          <w:rFonts w:ascii="Times New Roman" w:eastAsia="Times New Roman" w:hAnsi="Times New Roman" w:cs="Times New Roman"/>
        </w:rPr>
        <w:t>Šio vaist</w:t>
      </w:r>
      <w:r>
        <w:rPr>
          <w:rFonts w:ascii="Times New Roman" w:eastAsia="Times New Roman" w:hAnsi="Times New Roman" w:cs="Times New Roman"/>
        </w:rPr>
        <w:t>o kapsulėje</w:t>
      </w:r>
      <w:r w:rsidRPr="00084ABA">
        <w:rPr>
          <w:rFonts w:ascii="Times New Roman" w:eastAsia="Times New Roman" w:hAnsi="Times New Roman" w:cs="Times New Roman"/>
        </w:rPr>
        <w:t xml:space="preserve"> yra mažiau </w:t>
      </w:r>
      <w:r>
        <w:rPr>
          <w:rFonts w:ascii="Times New Roman" w:eastAsia="Times New Roman" w:hAnsi="Times New Roman" w:cs="Times New Roman"/>
        </w:rPr>
        <w:t>kaip</w:t>
      </w:r>
      <w:r w:rsidRPr="00084ABA">
        <w:rPr>
          <w:rFonts w:ascii="Times New Roman" w:eastAsia="Times New Roman" w:hAnsi="Times New Roman" w:cs="Times New Roman"/>
        </w:rPr>
        <w:t xml:space="preserve"> 1</w:t>
      </w:r>
      <w:r>
        <w:rPr>
          <w:rFonts w:ascii="Times New Roman" w:eastAsia="Times New Roman" w:hAnsi="Times New Roman" w:cs="Times New Roman"/>
        </w:rPr>
        <w:t> </w:t>
      </w:r>
      <w:proofErr w:type="spellStart"/>
      <w:r w:rsidRPr="00084ABA">
        <w:rPr>
          <w:rFonts w:ascii="Times New Roman" w:eastAsia="Times New Roman" w:hAnsi="Times New Roman" w:cs="Times New Roman"/>
        </w:rPr>
        <w:t>mmol</w:t>
      </w:r>
      <w:proofErr w:type="spellEnd"/>
      <w:r w:rsidRPr="00084ABA">
        <w:rPr>
          <w:rFonts w:ascii="Times New Roman" w:eastAsia="Times New Roman" w:hAnsi="Times New Roman" w:cs="Times New Roman"/>
        </w:rPr>
        <w:t xml:space="preserve"> (23</w:t>
      </w:r>
      <w:r>
        <w:rPr>
          <w:rFonts w:ascii="Times New Roman" w:eastAsia="Times New Roman" w:hAnsi="Times New Roman" w:cs="Times New Roman"/>
        </w:rPr>
        <w:t> </w:t>
      </w:r>
      <w:r w:rsidRPr="00084ABA">
        <w:rPr>
          <w:rFonts w:ascii="Times New Roman" w:eastAsia="Times New Roman" w:hAnsi="Times New Roman" w:cs="Times New Roman"/>
        </w:rPr>
        <w:t>mg)</w:t>
      </w:r>
      <w:r w:rsidRPr="00135B9E">
        <w:rPr>
          <w:rFonts w:ascii="Times New Roman" w:eastAsia="Times New Roman" w:hAnsi="Times New Roman" w:cs="Times New Roman"/>
        </w:rPr>
        <w:t>, t.</w:t>
      </w:r>
      <w:r>
        <w:rPr>
          <w:rFonts w:ascii="Times New Roman" w:eastAsia="Times New Roman" w:hAnsi="Times New Roman" w:cs="Times New Roman"/>
        </w:rPr>
        <w:t xml:space="preserve"> </w:t>
      </w:r>
      <w:r w:rsidRPr="00135B9E">
        <w:rPr>
          <w:rFonts w:ascii="Times New Roman" w:eastAsia="Times New Roman" w:hAnsi="Times New Roman" w:cs="Times New Roman"/>
        </w:rPr>
        <w:t xml:space="preserve">y. jis beveik neturi reikšmės. </w:t>
      </w:r>
    </w:p>
    <w:p w14:paraId="4AC4F851"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0177157E" w14:textId="77777777" w:rsidR="00243EA2" w:rsidRPr="00CF41B4" w:rsidRDefault="00243EA2" w:rsidP="00243EA2">
      <w:pPr>
        <w:numPr>
          <w:ilvl w:val="12"/>
          <w:numId w:val="0"/>
        </w:numPr>
        <w:spacing w:after="0" w:line="240" w:lineRule="auto"/>
        <w:rPr>
          <w:rFonts w:ascii="Times New Roman" w:eastAsia="Times New Roman" w:hAnsi="Times New Roman" w:cs="Times New Roman"/>
          <w:b/>
          <w:noProof/>
        </w:rPr>
      </w:pPr>
      <w:r w:rsidRPr="00CF41B4">
        <w:rPr>
          <w:rFonts w:ascii="Times New Roman" w:eastAsia="Times New Roman" w:hAnsi="Times New Roman" w:cs="Times New Roman"/>
          <w:b/>
        </w:rPr>
        <w:t>Stebėsena ir priežiūra</w:t>
      </w:r>
    </w:p>
    <w:p w14:paraId="508042FC"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rPr>
        <w:t>Kai vaistas vartojamas diagnostiniam testui, jį reikia skirti tik dalyvaujant sveikatos priežiūros specialistui, nes reikės stebėti paciento reakciją į vaistą.</w:t>
      </w:r>
    </w:p>
    <w:p w14:paraId="6396B0F0" w14:textId="77777777" w:rsidR="00243EA2" w:rsidRPr="00CF41B4" w:rsidRDefault="00243EA2" w:rsidP="00243EA2">
      <w:pPr>
        <w:spacing w:after="0" w:line="240" w:lineRule="auto"/>
        <w:ind w:right="-2"/>
        <w:rPr>
          <w:rFonts w:ascii="Times New Roman" w:eastAsia="Times New Roman" w:hAnsi="Times New Roman" w:cs="Times New Roman"/>
          <w:b/>
          <w:noProof/>
        </w:rPr>
      </w:pPr>
    </w:p>
    <w:p w14:paraId="270EC201" w14:textId="77777777" w:rsidR="00243EA2" w:rsidRPr="00CF41B4" w:rsidRDefault="00243EA2" w:rsidP="00243EA2">
      <w:pPr>
        <w:spacing w:after="0" w:line="240" w:lineRule="auto"/>
        <w:ind w:right="-2"/>
        <w:rPr>
          <w:rFonts w:ascii="Times New Roman" w:eastAsia="Times New Roman" w:hAnsi="Times New Roman" w:cs="Times New Roman"/>
          <w:b/>
          <w:noProof/>
        </w:rPr>
      </w:pPr>
    </w:p>
    <w:p w14:paraId="7C355988" w14:textId="77777777" w:rsidR="00243EA2" w:rsidRPr="00CF41B4" w:rsidRDefault="00243EA2" w:rsidP="00243EA2">
      <w:pPr>
        <w:spacing w:after="0" w:line="240" w:lineRule="auto"/>
        <w:ind w:left="567" w:right="-2" w:hanging="567"/>
        <w:rPr>
          <w:rFonts w:ascii="Times New Roman" w:eastAsia="Times New Roman" w:hAnsi="Times New Roman" w:cs="Times New Roman"/>
          <w:b/>
          <w:noProof/>
        </w:rPr>
      </w:pPr>
      <w:r w:rsidRPr="00CF41B4">
        <w:rPr>
          <w:rFonts w:ascii="Times New Roman" w:eastAsia="Times New Roman" w:hAnsi="Times New Roman" w:cs="Times New Roman"/>
          <w:b/>
        </w:rPr>
        <w:t>3.</w:t>
      </w:r>
      <w:r w:rsidRPr="00CF41B4">
        <w:rPr>
          <w:rFonts w:ascii="Times New Roman" w:eastAsia="Times New Roman" w:hAnsi="Times New Roman" w:cs="Times New Roman"/>
          <w:b/>
        </w:rPr>
        <w:tab/>
        <w:t xml:space="preserve">Kaip vartoti </w:t>
      </w:r>
      <w:proofErr w:type="spellStart"/>
      <w:r w:rsidRPr="00CF41B4">
        <w:rPr>
          <w:rFonts w:ascii="Times New Roman" w:eastAsia="Times New Roman" w:hAnsi="Times New Roman" w:cs="Times New Roman"/>
          <w:b/>
        </w:rPr>
        <w:t>Cormeto</w:t>
      </w:r>
      <w:proofErr w:type="spellEnd"/>
    </w:p>
    <w:p w14:paraId="25B8A6F3"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7E98B8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Visada vartokite šį vaistą tiksliai, kaip nurodė gydytojas. Jeigu abejojate, kreipkitės į gydytoją arba vaistininką.  Jei </w:t>
      </w:r>
      <w:proofErr w:type="spellStart"/>
      <w:r w:rsidRPr="00CF41B4">
        <w:rPr>
          <w:rFonts w:ascii="Times New Roman" w:eastAsia="Times New Roman" w:hAnsi="Times New Roman" w:cs="Times New Roman"/>
        </w:rPr>
        <w:t>Kušingo</w:t>
      </w:r>
      <w:proofErr w:type="spellEnd"/>
      <w:r w:rsidRPr="00CF41B4">
        <w:rPr>
          <w:rFonts w:ascii="Times New Roman" w:eastAsia="Times New Roman" w:hAnsi="Times New Roman" w:cs="Times New Roman"/>
        </w:rPr>
        <w:t xml:space="preserve"> sindromo diagnostikai jums paskirtas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jums reikės atvykti į ligoninę atlikti tam tikrus testus.</w:t>
      </w:r>
    </w:p>
    <w:p w14:paraId="159A65F4"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5F46060C"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noProof/>
          <w:u w:val="single"/>
        </w:rPr>
      </w:pPr>
      <w:r w:rsidRPr="00CF41B4">
        <w:rPr>
          <w:rFonts w:ascii="Times New Roman" w:eastAsia="Times New Roman" w:hAnsi="Times New Roman" w:cs="Times New Roman"/>
          <w:b/>
          <w:u w:val="single"/>
        </w:rPr>
        <w:t>Vartojimas suaugusiesiems</w:t>
      </w:r>
    </w:p>
    <w:p w14:paraId="1C62F458"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b/>
        </w:rPr>
        <w:t xml:space="preserve">Jeigu jums atliekamas trumpas vienos dozės testas (ištirti </w:t>
      </w:r>
      <w:proofErr w:type="spellStart"/>
      <w:r w:rsidRPr="00CF41B4">
        <w:rPr>
          <w:rFonts w:ascii="Times New Roman" w:eastAsia="Times New Roman" w:hAnsi="Times New Roman" w:cs="Times New Roman"/>
          <w:b/>
        </w:rPr>
        <w:t>hipofizės</w:t>
      </w:r>
      <w:proofErr w:type="spellEnd"/>
      <w:r w:rsidRPr="00CF41B4">
        <w:rPr>
          <w:rFonts w:ascii="Times New Roman" w:eastAsia="Times New Roman" w:hAnsi="Times New Roman" w:cs="Times New Roman"/>
          <w:b/>
        </w:rPr>
        <w:t xml:space="preserve"> funkciją): </w:t>
      </w:r>
    </w:p>
    <w:p w14:paraId="1B44A2B9"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jūsų paprašys maždaug vidurnaktį nuryti kapsulę (-</w:t>
      </w:r>
      <w:proofErr w:type="spellStart"/>
      <w:r w:rsidRPr="00CF41B4">
        <w:rPr>
          <w:rFonts w:ascii="Times New Roman" w:eastAsia="Times New Roman" w:hAnsi="Times New Roman" w:cs="Times New Roman"/>
        </w:rPr>
        <w:t>es</w:t>
      </w:r>
      <w:proofErr w:type="spellEnd"/>
      <w:r w:rsidRPr="00CF41B4">
        <w:rPr>
          <w:rFonts w:ascii="Times New Roman" w:eastAsia="Times New Roman" w:hAnsi="Times New Roman" w:cs="Times New Roman"/>
        </w:rPr>
        <w:t>) užgeriant jogurtu arba pienu; tada, iš ryto iš jūsų paims kraujo mėginį, kurį apžiūrės gydytojas.  Rekomenduojama dozė yra 30 mg/kg.  Vaikams skiriama tokia pat dozė.</w:t>
      </w:r>
    </w:p>
    <w:p w14:paraId="33234303"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ACE9F95"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b/>
        </w:rPr>
        <w:t xml:space="preserve">Jei jums atliekamas testas vartojant kelias dozes (ištirti </w:t>
      </w:r>
      <w:proofErr w:type="spellStart"/>
      <w:r w:rsidRPr="00CF41B4">
        <w:rPr>
          <w:rFonts w:ascii="Times New Roman" w:eastAsia="Times New Roman" w:hAnsi="Times New Roman" w:cs="Times New Roman"/>
          <w:b/>
        </w:rPr>
        <w:t>hipofizės</w:t>
      </w:r>
      <w:proofErr w:type="spellEnd"/>
      <w:r w:rsidRPr="00CF41B4">
        <w:rPr>
          <w:rFonts w:ascii="Times New Roman" w:eastAsia="Times New Roman" w:hAnsi="Times New Roman" w:cs="Times New Roman"/>
          <w:b/>
        </w:rPr>
        <w:t xml:space="preserve"> funkciją ir padėti diagnozuoti specialaus tipo </w:t>
      </w:r>
      <w:proofErr w:type="spellStart"/>
      <w:r w:rsidRPr="00CF41B4">
        <w:rPr>
          <w:rFonts w:ascii="Times New Roman" w:eastAsia="Times New Roman" w:hAnsi="Times New Roman" w:cs="Times New Roman"/>
          <w:b/>
        </w:rPr>
        <w:t>Kušingo</w:t>
      </w:r>
      <w:proofErr w:type="spellEnd"/>
      <w:r w:rsidRPr="00CF41B4">
        <w:rPr>
          <w:rFonts w:ascii="Times New Roman" w:eastAsia="Times New Roman" w:hAnsi="Times New Roman" w:cs="Times New Roman"/>
          <w:b/>
        </w:rPr>
        <w:t xml:space="preserve"> (</w:t>
      </w:r>
      <w:proofErr w:type="spellStart"/>
      <w:r w:rsidRPr="00CF41B4">
        <w:rPr>
          <w:rFonts w:ascii="Times New Roman" w:eastAsia="Times New Roman" w:hAnsi="Times New Roman" w:cs="Times New Roman"/>
          <w:b/>
          <w:i/>
        </w:rPr>
        <w:t>Cushing</w:t>
      </w:r>
      <w:proofErr w:type="spellEnd"/>
      <w:r w:rsidRPr="00CF41B4">
        <w:rPr>
          <w:rFonts w:ascii="Times New Roman" w:eastAsia="Times New Roman" w:hAnsi="Times New Roman" w:cs="Times New Roman"/>
          <w:b/>
        </w:rPr>
        <w:t>) sindromą):</w:t>
      </w:r>
    </w:p>
    <w:p w14:paraId="13CCFAA3"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likus 24 val. iki šio vaisto vartojimo gydytojas pradės rinkti jūsų šlapimo mėginius.  Tada per kitas 24 val. kas 4 val. jums duos išgerti po 2–3 kapsules (500–750 mg).  Kapsules turite užgerti pienu arba jas suvartoti po valgio.  Gydytojas per kitas 24 val. vėl rinks jūsų šlapimo mėginius.</w:t>
      </w:r>
    </w:p>
    <w:p w14:paraId="39B7FB15"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228337D"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b/>
        </w:rPr>
        <w:t xml:space="preserve">Jei jus gydo nuo pasireiškusių endogeninio </w:t>
      </w:r>
      <w:proofErr w:type="spellStart"/>
      <w:r w:rsidRPr="00CF41B4">
        <w:rPr>
          <w:rFonts w:ascii="Times New Roman" w:eastAsia="Times New Roman" w:hAnsi="Times New Roman" w:cs="Times New Roman"/>
          <w:b/>
        </w:rPr>
        <w:t>Kušingo</w:t>
      </w:r>
      <w:proofErr w:type="spellEnd"/>
      <w:r w:rsidRPr="00CF41B4">
        <w:rPr>
          <w:rFonts w:ascii="Times New Roman" w:eastAsia="Times New Roman" w:hAnsi="Times New Roman" w:cs="Times New Roman"/>
          <w:b/>
        </w:rPr>
        <w:t xml:space="preserve"> sindromo požymių ir simptomų</w:t>
      </w:r>
    </w:p>
    <w:p w14:paraId="3B4C1A9A"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rPr>
      </w:pPr>
      <w:r w:rsidRPr="00CF41B4">
        <w:rPr>
          <w:rFonts w:ascii="Times New Roman" w:eastAsia="Times New Roman" w:hAnsi="Times New Roman" w:cs="Times New Roman"/>
        </w:rPr>
        <w:lastRenderedPageBreak/>
        <w:t xml:space="preserve">Jums paskirs specialiai pritaikytą dozę, kuri gali svyruoti nuo 1 kapsulės (250 mg) iki 24 kapsulių (6 g), jas padalijant į tris ar keturias dozes. Gydantis gydytojas jums gali reguliariai koreguoti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 xml:space="preserve"> dozę, kad jūsų organizme būtų atkurtas normalus kortizolio kiekis.</w:t>
      </w:r>
    </w:p>
    <w:p w14:paraId="71A557C4"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u w:val="single"/>
        </w:rPr>
      </w:pPr>
    </w:p>
    <w:p w14:paraId="6F24E18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Turite visada atidžiai laikytis gydytojo nurodymų ir niekada neleisti dozės, nebent taip daryti nurodytų gydytojas.</w:t>
      </w:r>
    </w:p>
    <w:p w14:paraId="74ECE47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F057CC7" w14:textId="77777777" w:rsidR="00243EA2" w:rsidRPr="00CF41B4" w:rsidRDefault="00243EA2" w:rsidP="00243EA2">
      <w:pPr>
        <w:keepNext/>
        <w:autoSpaceDE w:val="0"/>
        <w:autoSpaceDN w:val="0"/>
        <w:adjustRightInd w:val="0"/>
        <w:spacing w:after="0" w:line="240" w:lineRule="auto"/>
        <w:rPr>
          <w:rFonts w:ascii="Times New Roman" w:eastAsia="Times New Roman" w:hAnsi="Times New Roman" w:cs="Times New Roman"/>
          <w:b/>
          <w:bCs/>
          <w:u w:val="single"/>
        </w:rPr>
      </w:pPr>
      <w:r w:rsidRPr="00CF41B4">
        <w:rPr>
          <w:rFonts w:ascii="Times New Roman" w:eastAsia="Times New Roman" w:hAnsi="Times New Roman" w:cs="Times New Roman"/>
          <w:b/>
          <w:bCs/>
          <w:u w:val="single"/>
        </w:rPr>
        <w:t xml:space="preserve">Vartojimas vaikams </w:t>
      </w:r>
    </w:p>
    <w:p w14:paraId="5090A626" w14:textId="77777777" w:rsidR="00243EA2" w:rsidRPr="00CF41B4" w:rsidRDefault="00243EA2" w:rsidP="00243EA2">
      <w:pPr>
        <w:spacing w:after="0" w:line="240" w:lineRule="auto"/>
        <w:rPr>
          <w:rFonts w:ascii="Times New Roman" w:eastAsia="Times New Roman" w:hAnsi="Times New Roman" w:cs="Times New Roman"/>
          <w:noProof/>
        </w:rPr>
      </w:pPr>
      <w:r w:rsidRPr="00CF41B4">
        <w:rPr>
          <w:rFonts w:ascii="Times New Roman" w:eastAsia="Times New Roman" w:hAnsi="Times New Roman" w:cs="Times New Roman"/>
        </w:rPr>
        <w:t>Atliekant testą su keliomis dozėmis, jiems skiriama 15 mg/kg dozė, mažiausia dozė – 250 mg kas 4 valandas.</w:t>
      </w:r>
    </w:p>
    <w:p w14:paraId="5842E10F"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noProof/>
          <w:u w:val="single"/>
        </w:rPr>
      </w:pPr>
    </w:p>
    <w:p w14:paraId="18C0F3D0"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 xml:space="preserve">Gydant nuo </w:t>
      </w:r>
      <w:proofErr w:type="spellStart"/>
      <w:r w:rsidRPr="00CF41B4">
        <w:rPr>
          <w:rFonts w:ascii="Times New Roman" w:eastAsia="Times New Roman" w:hAnsi="Times New Roman" w:cs="Times New Roman"/>
        </w:rPr>
        <w:t>Kušingo</w:t>
      </w:r>
      <w:proofErr w:type="spellEnd"/>
      <w:r w:rsidRPr="00CF41B4">
        <w:rPr>
          <w:rFonts w:ascii="Times New Roman" w:eastAsia="Times New Roman" w:hAnsi="Times New Roman" w:cs="Times New Roman"/>
        </w:rPr>
        <w:t xml:space="preserve"> sindromo dozę reikia pritaikyti atsižvelgiant į individualius poreikius – kortizolio kiekį ir vaisto toleravimą. </w:t>
      </w:r>
    </w:p>
    <w:p w14:paraId="3D56339A" w14:textId="77777777" w:rsidR="00243EA2" w:rsidRPr="00CF41B4" w:rsidRDefault="00243EA2" w:rsidP="00243EA2">
      <w:pPr>
        <w:numPr>
          <w:ilvl w:val="12"/>
          <w:numId w:val="0"/>
        </w:numPr>
        <w:spacing w:after="0" w:line="240" w:lineRule="auto"/>
        <w:ind w:right="-2"/>
        <w:outlineLvl w:val="0"/>
        <w:rPr>
          <w:rFonts w:ascii="Times New Roman" w:eastAsia="Times New Roman" w:hAnsi="Times New Roman" w:cs="Times New Roman"/>
          <w:noProof/>
        </w:rPr>
      </w:pPr>
    </w:p>
    <w:p w14:paraId="2F0667E6" w14:textId="77777777" w:rsidR="00243EA2" w:rsidRPr="00CF41B4" w:rsidRDefault="00243EA2" w:rsidP="00243EA2">
      <w:pPr>
        <w:numPr>
          <w:ilvl w:val="12"/>
          <w:numId w:val="0"/>
        </w:numPr>
        <w:spacing w:after="0" w:line="240" w:lineRule="auto"/>
        <w:ind w:right="-2"/>
        <w:outlineLvl w:val="0"/>
        <w:rPr>
          <w:rFonts w:ascii="Times New Roman" w:eastAsia="Times New Roman" w:hAnsi="Times New Roman" w:cs="Times New Roman"/>
          <w:b/>
          <w:noProof/>
        </w:rPr>
      </w:pPr>
      <w:r w:rsidRPr="00CF41B4">
        <w:rPr>
          <w:rFonts w:ascii="Times New Roman" w:eastAsia="Times New Roman" w:hAnsi="Times New Roman" w:cs="Times New Roman"/>
          <w:b/>
        </w:rPr>
        <w:t xml:space="preserve">Ką daryti pavartojus per didelę </w:t>
      </w: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dozę</w:t>
      </w:r>
    </w:p>
    <w:p w14:paraId="23CCAAF0" w14:textId="77777777" w:rsidR="00243EA2" w:rsidRPr="004114D9" w:rsidRDefault="00243EA2" w:rsidP="00243EA2">
      <w:pPr>
        <w:numPr>
          <w:ilvl w:val="12"/>
          <w:numId w:val="0"/>
        </w:numPr>
        <w:spacing w:after="0" w:line="240" w:lineRule="auto"/>
        <w:ind w:right="-2"/>
        <w:outlineLvl w:val="0"/>
        <w:rPr>
          <w:rFonts w:ascii="Times New Roman" w:eastAsia="Times New Roman" w:hAnsi="Times New Roman" w:cs="Times New Roman"/>
          <w:noProof/>
        </w:rPr>
      </w:pPr>
      <w:r w:rsidRPr="00CF41B4">
        <w:rPr>
          <w:rFonts w:ascii="Times New Roman" w:eastAsia="Times New Roman" w:hAnsi="Times New Roman" w:cs="Times New Roman"/>
        </w:rPr>
        <w:t xml:space="preserve">Jei suvartosite per daug kapsulių, </w:t>
      </w:r>
      <w:r w:rsidRPr="003B75DD">
        <w:rPr>
          <w:rFonts w:ascii="Times New Roman" w:eastAsia="Times New Roman" w:hAnsi="Times New Roman" w:cs="Times New Roman"/>
        </w:rPr>
        <w:t>nedelsdami apie tai pasakykite gydytojui ar slaugytojui, arba nedelsdami vykite į greitosios pagalbos skyrių.  Gali pykinti, gali skaudėti skrandį ir (arba) pasireikšti viduriavimas.  Taip pat gali svaigti galva, atsirasti nuovargio pojūtis, gali skaudėti galvą, pasireikšti prakaitavimas</w:t>
      </w:r>
      <w:r w:rsidRPr="00CF41B4">
        <w:rPr>
          <w:rFonts w:ascii="Times New Roman" w:eastAsia="Times New Roman" w:hAnsi="Times New Roman" w:cs="Times New Roman"/>
        </w:rPr>
        <w:t xml:space="preserve"> ir padidėti kraujospūdis.  Gali būti, kad jums gali </w:t>
      </w:r>
      <w:proofErr w:type="spellStart"/>
      <w:r w:rsidRPr="00CF41B4">
        <w:rPr>
          <w:rFonts w:ascii="Times New Roman" w:eastAsia="Times New Roman" w:hAnsi="Times New Roman" w:cs="Times New Roman"/>
        </w:rPr>
        <w:t>tekti</w:t>
      </w:r>
      <w:r w:rsidRPr="00DC598D">
        <w:rPr>
          <w:rFonts w:ascii="Times New Roman" w:eastAsia="Times New Roman" w:hAnsi="Times New Roman" w:cs="Times New Roman"/>
        </w:rPr>
        <w:t>pavartoti</w:t>
      </w:r>
      <w:proofErr w:type="spellEnd"/>
      <w:r w:rsidRPr="00DC598D">
        <w:rPr>
          <w:rFonts w:ascii="Times New Roman" w:eastAsia="Times New Roman" w:hAnsi="Times New Roman" w:cs="Times New Roman"/>
        </w:rPr>
        <w:t xml:space="preserve"> aktyvintosios anglies</w:t>
      </w:r>
      <w:r w:rsidRPr="004114D9">
        <w:rPr>
          <w:rFonts w:ascii="Times New Roman" w:eastAsia="Times New Roman" w:hAnsi="Times New Roman" w:cs="Times New Roman"/>
        </w:rPr>
        <w:t>, taip pat jums gali paskirti hidrokortizono.</w:t>
      </w:r>
    </w:p>
    <w:p w14:paraId="7DC67E7E" w14:textId="77777777" w:rsidR="00243EA2" w:rsidRPr="004114D9" w:rsidRDefault="00243EA2" w:rsidP="00243EA2">
      <w:pPr>
        <w:numPr>
          <w:ilvl w:val="12"/>
          <w:numId w:val="0"/>
        </w:numPr>
        <w:spacing w:after="0" w:line="240" w:lineRule="auto"/>
        <w:ind w:right="-2"/>
        <w:rPr>
          <w:rFonts w:ascii="Times New Roman" w:eastAsia="Times New Roman" w:hAnsi="Times New Roman" w:cs="Times New Roman"/>
          <w:noProof/>
        </w:rPr>
      </w:pPr>
    </w:p>
    <w:p w14:paraId="42EFA8A6" w14:textId="77777777" w:rsidR="00243EA2" w:rsidRPr="00CF41B4" w:rsidRDefault="00243EA2" w:rsidP="00243EA2">
      <w:pPr>
        <w:keepNext/>
        <w:numPr>
          <w:ilvl w:val="12"/>
          <w:numId w:val="0"/>
        </w:numPr>
        <w:spacing w:after="0" w:line="240" w:lineRule="auto"/>
        <w:outlineLvl w:val="0"/>
        <w:rPr>
          <w:rFonts w:ascii="Times New Roman" w:eastAsia="Times New Roman" w:hAnsi="Times New Roman" w:cs="Times New Roman"/>
          <w:noProof/>
        </w:rPr>
      </w:pPr>
      <w:r w:rsidRPr="00CF41B4">
        <w:rPr>
          <w:rFonts w:ascii="Times New Roman" w:eastAsia="Times New Roman" w:hAnsi="Times New Roman" w:cs="Times New Roman"/>
          <w:b/>
        </w:rPr>
        <w:t xml:space="preserve">Pamiršus pavartoti </w:t>
      </w:r>
      <w:proofErr w:type="spellStart"/>
      <w:r w:rsidRPr="00CF41B4">
        <w:rPr>
          <w:rFonts w:ascii="Times New Roman" w:eastAsia="Times New Roman" w:hAnsi="Times New Roman" w:cs="Times New Roman"/>
          <w:b/>
        </w:rPr>
        <w:t>Cormeto</w:t>
      </w:r>
      <w:proofErr w:type="spellEnd"/>
    </w:p>
    <w:p w14:paraId="7F25D253" w14:textId="77777777" w:rsidR="00243EA2" w:rsidRPr="00CF41B4" w:rsidRDefault="00243EA2" w:rsidP="00243EA2">
      <w:pPr>
        <w:widowControl w:val="0"/>
        <w:autoSpaceDE w:val="0"/>
        <w:autoSpaceDN w:val="0"/>
        <w:adjustRightInd w:val="0"/>
        <w:spacing w:before="32" w:after="0" w:line="250" w:lineRule="auto"/>
        <w:ind w:right="-29"/>
        <w:rPr>
          <w:rFonts w:ascii="Times New Roman" w:eastAsia="Times New Roman" w:hAnsi="Times New Roman" w:cs="Times New Roman"/>
        </w:rPr>
      </w:pPr>
      <w:r w:rsidRPr="00CF41B4">
        <w:rPr>
          <w:rFonts w:ascii="Times New Roman" w:eastAsia="Times New Roman" w:hAnsi="Times New Roman" w:cs="Times New Roman"/>
        </w:rPr>
        <w:t>Jeigu netyčia pamirštumėte suvartoti kapsulių dozę, turite ją suvartoti, kai tik prisiminsite. Jei tai bus tuo metu, kai tuoj turėsite vartoti kitą dozę, negalima vartoti dvigubos dozės norint kompensuoti praleistą dozę, tačiau toliau vartokite kapsules, kaip įprasta.</w:t>
      </w:r>
    </w:p>
    <w:p w14:paraId="6902BB2D"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28D3A576" w14:textId="77777777" w:rsidR="00243EA2" w:rsidRPr="00CF41B4" w:rsidRDefault="00243EA2" w:rsidP="00243EA2">
      <w:pPr>
        <w:numPr>
          <w:ilvl w:val="12"/>
          <w:numId w:val="0"/>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Jeigu kiltų daugiau klausimų, kaip vartoti šį vaistą, kreipkitės į gydytoją arba vaistininką.</w:t>
      </w:r>
    </w:p>
    <w:p w14:paraId="5A7F59DC"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2A73D63"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44EAF175" w14:textId="77777777" w:rsidR="00243EA2" w:rsidRPr="00CF41B4" w:rsidRDefault="00243EA2" w:rsidP="00243EA2">
      <w:pPr>
        <w:numPr>
          <w:ilvl w:val="12"/>
          <w:numId w:val="0"/>
        </w:numPr>
        <w:spacing w:after="0" w:line="240" w:lineRule="auto"/>
        <w:ind w:left="567" w:right="-2" w:hanging="567"/>
        <w:rPr>
          <w:rFonts w:ascii="Times New Roman" w:eastAsia="Times New Roman" w:hAnsi="Times New Roman" w:cs="Times New Roman"/>
          <w:noProof/>
        </w:rPr>
      </w:pPr>
      <w:r w:rsidRPr="00CF41B4">
        <w:rPr>
          <w:rFonts w:ascii="Times New Roman" w:eastAsia="Times New Roman" w:hAnsi="Times New Roman" w:cs="Times New Roman"/>
          <w:b/>
        </w:rPr>
        <w:t>4.</w:t>
      </w:r>
      <w:r w:rsidRPr="00CF41B4">
        <w:rPr>
          <w:rFonts w:ascii="Times New Roman" w:eastAsia="Times New Roman" w:hAnsi="Times New Roman" w:cs="Times New Roman"/>
          <w:b/>
        </w:rPr>
        <w:tab/>
        <w:t>Galimas šalutinis poveikis</w:t>
      </w:r>
    </w:p>
    <w:p w14:paraId="043DDDF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5478F2A5" w14:textId="77777777" w:rsidR="00243EA2" w:rsidRPr="00CF41B4" w:rsidRDefault="00243EA2" w:rsidP="00243EA2">
      <w:pPr>
        <w:numPr>
          <w:ilvl w:val="12"/>
          <w:numId w:val="0"/>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Šis vaistas, kaip ir visi kiti, gali sukelti šalutinį poveikį, nors jis pasireiškia ne visiems žmonėms.</w:t>
      </w:r>
    </w:p>
    <w:p w14:paraId="3F017A5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6BEF947" w14:textId="77777777" w:rsidR="00243EA2" w:rsidRPr="008072FF" w:rsidRDefault="00243EA2" w:rsidP="00243EA2">
      <w:pPr>
        <w:numPr>
          <w:ilvl w:val="12"/>
          <w:numId w:val="0"/>
        </w:numPr>
        <w:spacing w:after="0" w:line="240" w:lineRule="auto"/>
        <w:ind w:right="-29"/>
        <w:rPr>
          <w:rFonts w:ascii="Times New Roman" w:eastAsia="Times New Roman" w:hAnsi="Times New Roman" w:cs="Times New Roman"/>
        </w:rPr>
      </w:pPr>
      <w:r w:rsidRPr="008072FF">
        <w:rPr>
          <w:rFonts w:ascii="Times New Roman" w:eastAsia="Times New Roman" w:hAnsi="Times New Roman" w:cs="Times New Roman"/>
        </w:rPr>
        <w:t>Kai kuris</w:t>
      </w:r>
      <w:r>
        <w:rPr>
          <w:rFonts w:ascii="Times New Roman" w:eastAsia="Times New Roman" w:hAnsi="Times New Roman" w:cs="Times New Roman"/>
        </w:rPr>
        <w:t xml:space="preserve"> </w:t>
      </w:r>
      <w:r w:rsidRPr="00DC598D">
        <w:rPr>
          <w:rFonts w:ascii="Times New Roman" w:eastAsia="Times New Roman" w:hAnsi="Times New Roman" w:cs="Times New Roman"/>
        </w:rPr>
        <w:t>nepageidaujamas</w:t>
      </w:r>
      <w:r w:rsidRPr="008072FF">
        <w:rPr>
          <w:rFonts w:ascii="Times New Roman" w:eastAsia="Times New Roman" w:hAnsi="Times New Roman" w:cs="Times New Roman"/>
        </w:rPr>
        <w:t xml:space="preserve"> poveikis gali būti sunkus:</w:t>
      </w:r>
    </w:p>
    <w:p w14:paraId="576DEFEF" w14:textId="77777777" w:rsidR="00243EA2" w:rsidRDefault="00243EA2" w:rsidP="00243EA2">
      <w:pPr>
        <w:numPr>
          <w:ilvl w:val="12"/>
          <w:numId w:val="0"/>
        </w:numPr>
        <w:spacing w:after="0" w:line="240" w:lineRule="auto"/>
        <w:ind w:right="-2"/>
        <w:rPr>
          <w:rFonts w:ascii="Times New Roman" w:eastAsia="Times New Roman" w:hAnsi="Times New Roman" w:cs="Times New Roman"/>
        </w:rPr>
      </w:pPr>
    </w:p>
    <w:p w14:paraId="2F9A872E" w14:textId="77777777" w:rsidR="00243EA2" w:rsidRPr="00F85FE4" w:rsidRDefault="00243EA2" w:rsidP="00243EA2">
      <w:pPr>
        <w:numPr>
          <w:ilvl w:val="12"/>
          <w:numId w:val="0"/>
        </w:numPr>
        <w:spacing w:after="0" w:line="240" w:lineRule="auto"/>
        <w:ind w:left="142" w:right="-2" w:hanging="142"/>
        <w:rPr>
          <w:rFonts w:ascii="Times New Roman" w:eastAsia="Times New Roman" w:hAnsi="Times New Roman" w:cs="Times New Roman"/>
        </w:rPr>
      </w:pPr>
      <w:r w:rsidRPr="00F85FE4">
        <w:rPr>
          <w:rFonts w:ascii="Times New Roman" w:eastAsia="Times New Roman" w:hAnsi="Times New Roman" w:cs="Times New Roman"/>
        </w:rPr>
        <w:t xml:space="preserve">- Nedelsdami pasakykite gydytojui, jei pasireiškia du ar daugiau </w:t>
      </w:r>
      <w:r>
        <w:rPr>
          <w:rFonts w:ascii="Times New Roman" w:eastAsia="Times New Roman" w:hAnsi="Times New Roman" w:cs="Times New Roman"/>
        </w:rPr>
        <w:t xml:space="preserve">iš </w:t>
      </w:r>
      <w:r w:rsidRPr="00F85FE4">
        <w:rPr>
          <w:rFonts w:ascii="Times New Roman" w:eastAsia="Times New Roman" w:hAnsi="Times New Roman" w:cs="Times New Roman"/>
        </w:rPr>
        <w:t xml:space="preserve">šių simptomų: silpnumas, galvos svaigimas, nuovargis, apetito stoka, pykinimas, vėmimas, pilvo skausmas, viduriavimas. Tai gali reikšti, kad Jums yra antinksčių nepakankamumas (mažas kortizolio kiekis). Antinksčių nepakankamumas pasireiškia, kai </w:t>
      </w:r>
      <w:proofErr w:type="spellStart"/>
      <w:r w:rsidRPr="00F85FE4">
        <w:rPr>
          <w:rFonts w:ascii="Times New Roman" w:eastAsia="Times New Roman" w:hAnsi="Times New Roman" w:cs="Times New Roman"/>
        </w:rPr>
        <w:t>met</w:t>
      </w:r>
      <w:r>
        <w:rPr>
          <w:rFonts w:ascii="Times New Roman" w:eastAsia="Times New Roman" w:hAnsi="Times New Roman" w:cs="Times New Roman"/>
        </w:rPr>
        <w:t>i</w:t>
      </w:r>
      <w:r w:rsidRPr="00F85FE4">
        <w:rPr>
          <w:rFonts w:ascii="Times New Roman" w:eastAsia="Times New Roman" w:hAnsi="Times New Roman" w:cs="Times New Roman"/>
        </w:rPr>
        <w:t>raponas</w:t>
      </w:r>
      <w:proofErr w:type="spellEnd"/>
      <w:r w:rsidRPr="00F85FE4">
        <w:rPr>
          <w:rFonts w:ascii="Times New Roman" w:eastAsia="Times New Roman" w:hAnsi="Times New Roman" w:cs="Times New Roman"/>
        </w:rPr>
        <w:t xml:space="preserve"> per daug sumažina kortizolio kiekį. Labiau tikėtina, kad jis pasireikš </w:t>
      </w:r>
      <w:proofErr w:type="spellStart"/>
      <w:r w:rsidRPr="00F85FE4">
        <w:rPr>
          <w:rFonts w:ascii="Times New Roman" w:eastAsia="Times New Roman" w:hAnsi="Times New Roman" w:cs="Times New Roman"/>
        </w:rPr>
        <w:t>met</w:t>
      </w:r>
      <w:r>
        <w:rPr>
          <w:rFonts w:ascii="Times New Roman" w:eastAsia="Times New Roman" w:hAnsi="Times New Roman" w:cs="Times New Roman"/>
        </w:rPr>
        <w:t>i</w:t>
      </w:r>
      <w:r w:rsidRPr="00F85FE4">
        <w:rPr>
          <w:rFonts w:ascii="Times New Roman" w:eastAsia="Times New Roman" w:hAnsi="Times New Roman" w:cs="Times New Roman"/>
        </w:rPr>
        <w:t>rapono</w:t>
      </w:r>
      <w:proofErr w:type="spellEnd"/>
      <w:r w:rsidRPr="00F85FE4">
        <w:rPr>
          <w:rFonts w:ascii="Times New Roman" w:eastAsia="Times New Roman" w:hAnsi="Times New Roman" w:cs="Times New Roman"/>
        </w:rPr>
        <w:t xml:space="preserve"> dozės didinimo ar padidėjusio streso laikotarpiais. Gydytojas tai koreguos hormoniniu vaistu, kompensuojančiu kortizolio </w:t>
      </w:r>
      <w:r>
        <w:rPr>
          <w:rFonts w:ascii="Times New Roman" w:eastAsia="Times New Roman" w:hAnsi="Times New Roman" w:cs="Times New Roman"/>
        </w:rPr>
        <w:t xml:space="preserve">trūkumą, ir (arba) koreguos </w:t>
      </w:r>
      <w:proofErr w:type="spellStart"/>
      <w:r>
        <w:rPr>
          <w:rFonts w:ascii="Times New Roman" w:eastAsia="Times New Roman" w:hAnsi="Times New Roman" w:cs="Times New Roman"/>
        </w:rPr>
        <w:t>meti</w:t>
      </w:r>
      <w:r w:rsidRPr="00F85FE4">
        <w:rPr>
          <w:rFonts w:ascii="Times New Roman" w:eastAsia="Times New Roman" w:hAnsi="Times New Roman" w:cs="Times New Roman"/>
        </w:rPr>
        <w:t>rapono</w:t>
      </w:r>
      <w:proofErr w:type="spellEnd"/>
      <w:r w:rsidRPr="00F85FE4">
        <w:rPr>
          <w:rFonts w:ascii="Times New Roman" w:eastAsia="Times New Roman" w:hAnsi="Times New Roman" w:cs="Times New Roman"/>
        </w:rPr>
        <w:t xml:space="preserve"> dozę.</w:t>
      </w:r>
    </w:p>
    <w:p w14:paraId="5640C401" w14:textId="77777777" w:rsidR="00243EA2" w:rsidRPr="00F85FE4" w:rsidRDefault="00243EA2" w:rsidP="00243EA2">
      <w:pPr>
        <w:numPr>
          <w:ilvl w:val="12"/>
          <w:numId w:val="0"/>
        </w:numPr>
        <w:spacing w:after="0" w:line="240" w:lineRule="auto"/>
        <w:ind w:right="-2"/>
        <w:rPr>
          <w:rFonts w:ascii="Times New Roman" w:eastAsia="Times New Roman" w:hAnsi="Times New Roman" w:cs="Times New Roman"/>
        </w:rPr>
      </w:pPr>
    </w:p>
    <w:p w14:paraId="0DAC4178" w14:textId="77777777" w:rsidR="00243EA2" w:rsidRDefault="00243EA2" w:rsidP="00243EA2">
      <w:pPr>
        <w:numPr>
          <w:ilvl w:val="12"/>
          <w:numId w:val="0"/>
        </w:numPr>
        <w:spacing w:after="0" w:line="240" w:lineRule="auto"/>
        <w:ind w:left="142" w:right="-2" w:hanging="142"/>
        <w:rPr>
          <w:rFonts w:ascii="Times New Roman" w:eastAsia="Times New Roman" w:hAnsi="Times New Roman" w:cs="Times New Roman"/>
        </w:rPr>
      </w:pPr>
      <w:r w:rsidRPr="00F85FE4">
        <w:rPr>
          <w:rFonts w:ascii="Times New Roman" w:eastAsia="Times New Roman" w:hAnsi="Times New Roman" w:cs="Times New Roman"/>
        </w:rPr>
        <w:t>- Nedelsdami pasakykite gydytojui, jeigu kraujuoja ar atsiranda mėlynių, trunkančių ilgiau nei įprastai, dantenose, nosyje ar odoje pasteb</w:t>
      </w:r>
      <w:r>
        <w:rPr>
          <w:rFonts w:ascii="Times New Roman" w:eastAsia="Times New Roman" w:hAnsi="Times New Roman" w:cs="Times New Roman"/>
        </w:rPr>
        <w:t>ite</w:t>
      </w:r>
      <w:r w:rsidRPr="00F85FE4">
        <w:rPr>
          <w:rFonts w:ascii="Times New Roman" w:eastAsia="Times New Roman" w:hAnsi="Times New Roman" w:cs="Times New Roman"/>
        </w:rPr>
        <w:t xml:space="preserve"> kraujo, jaučiatės pavargę didžiąją laiko dalį. Tai gali reikšti, kad Jūsų kraujyje sumažėjo raudonųjų kraujo kūnelių ir (arba) baltųjų kraujo kūnelių</w:t>
      </w:r>
      <w:r>
        <w:rPr>
          <w:rFonts w:ascii="Times New Roman" w:eastAsia="Times New Roman" w:hAnsi="Times New Roman" w:cs="Times New Roman"/>
        </w:rPr>
        <w:t>,</w:t>
      </w:r>
      <w:r w:rsidRPr="00F85FE4">
        <w:rPr>
          <w:rFonts w:ascii="Times New Roman" w:eastAsia="Times New Roman" w:hAnsi="Times New Roman" w:cs="Times New Roman"/>
        </w:rPr>
        <w:t xml:space="preserve"> ir (arba) trombocitų kiekis.</w:t>
      </w:r>
    </w:p>
    <w:p w14:paraId="245849AC"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rPr>
      </w:pPr>
    </w:p>
    <w:p w14:paraId="6A0F2459"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1F25481" w14:textId="77777777" w:rsidR="00243EA2" w:rsidRPr="00CF41B4" w:rsidRDefault="00243EA2" w:rsidP="00243EA2">
      <w:p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 xml:space="preserve">Taip pat žr. 2 skyrių „Kas žinotina prieš vartojant </w:t>
      </w:r>
      <w:proofErr w:type="spellStart"/>
      <w:r w:rsidRPr="00CF41B4">
        <w:rPr>
          <w:rFonts w:ascii="Times New Roman" w:eastAsia="Times New Roman" w:hAnsi="Times New Roman" w:cs="Times New Roman"/>
        </w:rPr>
        <w:t>Cormeto</w:t>
      </w:r>
      <w:proofErr w:type="spellEnd"/>
      <w:r w:rsidRPr="00CF41B4">
        <w:rPr>
          <w:rFonts w:ascii="Times New Roman" w:eastAsia="Times New Roman" w:hAnsi="Times New Roman" w:cs="Times New Roman"/>
        </w:rPr>
        <w:t>“.</w:t>
      </w:r>
    </w:p>
    <w:p w14:paraId="28A0C17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A2ABB96" w14:textId="77777777" w:rsidR="00243EA2" w:rsidRPr="00CF41B4" w:rsidRDefault="00243EA2" w:rsidP="00243EA2">
      <w:pPr>
        <w:numPr>
          <w:ilvl w:val="12"/>
          <w:numId w:val="0"/>
        </w:numPr>
        <w:spacing w:after="0" w:line="240" w:lineRule="auto"/>
        <w:ind w:right="-29"/>
        <w:rPr>
          <w:rFonts w:ascii="Times New Roman" w:eastAsia="Times New Roman" w:hAnsi="Times New Roman" w:cs="Times New Roman"/>
          <w:b/>
          <w:noProof/>
        </w:rPr>
      </w:pPr>
      <w:r>
        <w:rPr>
          <w:rFonts w:ascii="Times New Roman" w:eastAsia="Times New Roman" w:hAnsi="Times New Roman" w:cs="Times New Roman"/>
          <w:b/>
        </w:rPr>
        <w:t>Š</w:t>
      </w:r>
      <w:r w:rsidRPr="00CF41B4">
        <w:rPr>
          <w:rFonts w:ascii="Times New Roman" w:eastAsia="Times New Roman" w:hAnsi="Times New Roman" w:cs="Times New Roman"/>
          <w:b/>
        </w:rPr>
        <w:t>alutinis poveikis</w:t>
      </w:r>
      <w:r>
        <w:rPr>
          <w:rFonts w:ascii="Times New Roman" w:eastAsia="Times New Roman" w:hAnsi="Times New Roman" w:cs="Times New Roman"/>
          <w:b/>
        </w:rPr>
        <w:t xml:space="preserve"> pagal dažnį</w:t>
      </w:r>
      <w:r w:rsidRPr="00CF41B4">
        <w:rPr>
          <w:rFonts w:ascii="Times New Roman" w:eastAsia="Times New Roman" w:hAnsi="Times New Roman" w:cs="Times New Roman"/>
          <w:b/>
        </w:rPr>
        <w:t>:</w:t>
      </w:r>
    </w:p>
    <w:p w14:paraId="146B3CAA" w14:textId="77777777" w:rsidR="00243EA2" w:rsidRDefault="00243EA2" w:rsidP="00243EA2">
      <w:pPr>
        <w:numPr>
          <w:ilvl w:val="12"/>
          <w:numId w:val="0"/>
        </w:numPr>
        <w:spacing w:after="0" w:line="240" w:lineRule="auto"/>
        <w:ind w:right="-2"/>
        <w:rPr>
          <w:rFonts w:ascii="Times New Roman" w:eastAsia="Times New Roman" w:hAnsi="Times New Roman" w:cs="Times New Roman"/>
          <w:noProof/>
        </w:rPr>
      </w:pPr>
    </w:p>
    <w:p w14:paraId="7103110F"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Labai dažn</w:t>
      </w:r>
      <w:r>
        <w:rPr>
          <w:rFonts w:ascii="Times New Roman" w:eastAsia="Times New Roman" w:hAnsi="Times New Roman" w:cs="Times New Roman"/>
          <w:noProof/>
        </w:rPr>
        <w:t>i šalutinio poveikio reikškiniai</w:t>
      </w:r>
      <w:r w:rsidRPr="001E57FA">
        <w:rPr>
          <w:rFonts w:ascii="Times New Roman" w:eastAsia="Times New Roman" w:hAnsi="Times New Roman" w:cs="Times New Roman"/>
          <w:noProof/>
        </w:rPr>
        <w:t xml:space="preserve"> (gali pasireikšti </w:t>
      </w:r>
      <w:r>
        <w:rPr>
          <w:rFonts w:ascii="Times New Roman" w:eastAsia="Times New Roman" w:hAnsi="Times New Roman" w:cs="Times New Roman"/>
          <w:noProof/>
        </w:rPr>
        <w:t>ne rečiau kaip</w:t>
      </w:r>
      <w:r w:rsidRPr="001E57FA">
        <w:rPr>
          <w:rFonts w:ascii="Times New Roman" w:eastAsia="Times New Roman" w:hAnsi="Times New Roman" w:cs="Times New Roman"/>
          <w:noProof/>
        </w:rPr>
        <w:t xml:space="preserve"> 1 iš 10 </w:t>
      </w:r>
      <w:r>
        <w:rPr>
          <w:rFonts w:ascii="Times New Roman" w:eastAsia="Times New Roman" w:hAnsi="Times New Roman" w:cs="Times New Roman"/>
          <w:noProof/>
        </w:rPr>
        <w:t>asmenų</w:t>
      </w:r>
      <w:r w:rsidRPr="001E57FA">
        <w:rPr>
          <w:rFonts w:ascii="Times New Roman" w:eastAsia="Times New Roman" w:hAnsi="Times New Roman" w:cs="Times New Roman"/>
          <w:noProof/>
        </w:rPr>
        <w:t>)</w:t>
      </w:r>
    </w:p>
    <w:p w14:paraId="1DB25B58"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lastRenderedPageBreak/>
        <w:t>- Antinksčių nepakankamumas (mažas kortizolio kiekis)</w:t>
      </w:r>
    </w:p>
    <w:p w14:paraId="5E671236"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Apetito praradimas</w:t>
      </w:r>
    </w:p>
    <w:p w14:paraId="33329A41"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Galvos skausmas</w:t>
      </w:r>
    </w:p>
    <w:p w14:paraId="37547406"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Svaigulys (galvos svaigimas)</w:t>
      </w:r>
    </w:p>
    <w:p w14:paraId="3DF3DDCD"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Aukštas kraujospūdis (hipertenzija)</w:t>
      </w:r>
    </w:p>
    <w:p w14:paraId="4F90D039"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Pykinimas (bloga savijauta)</w:t>
      </w:r>
    </w:p>
    <w:p w14:paraId="0190F0E1"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Pilvo (skrandžio) skausmas</w:t>
      </w:r>
    </w:p>
    <w:p w14:paraId="307596DF"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Viduriavimas</w:t>
      </w:r>
    </w:p>
    <w:p w14:paraId="2A29A628"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Odos alerginė reakcija (dilgėlinė, išbėrimas (odos paraudimas), niežulys)</w:t>
      </w:r>
    </w:p>
    <w:p w14:paraId="1AD813E7"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Sąnarių skausmas</w:t>
      </w:r>
    </w:p>
    <w:p w14:paraId="6E804C0F" w14:textId="77777777" w:rsidR="00243EA2" w:rsidRPr="001E57FA"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Galūnių, plaštakų ar pėdų patinimas</w:t>
      </w:r>
    </w:p>
    <w:p w14:paraId="4AF2DA6A" w14:textId="77777777" w:rsidR="00243EA2" w:rsidRDefault="00243EA2" w:rsidP="00243EA2">
      <w:pPr>
        <w:numPr>
          <w:ilvl w:val="12"/>
          <w:numId w:val="0"/>
        </w:numPr>
        <w:spacing w:after="0" w:line="240" w:lineRule="auto"/>
        <w:ind w:right="-2"/>
        <w:rPr>
          <w:rFonts w:ascii="Times New Roman" w:eastAsia="Times New Roman" w:hAnsi="Times New Roman" w:cs="Times New Roman"/>
          <w:noProof/>
        </w:rPr>
      </w:pPr>
      <w:r w:rsidRPr="001E57FA">
        <w:rPr>
          <w:rFonts w:ascii="Times New Roman" w:eastAsia="Times New Roman" w:hAnsi="Times New Roman" w:cs="Times New Roman"/>
          <w:noProof/>
        </w:rPr>
        <w:t>- Asteninės būklės (nuovargis, pavargimas)</w:t>
      </w:r>
    </w:p>
    <w:p w14:paraId="61B1F99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03C0CA9C" w14:textId="77777777" w:rsidR="00243EA2" w:rsidRDefault="00243EA2" w:rsidP="00243EA2">
      <w:pPr>
        <w:numPr>
          <w:ilvl w:val="12"/>
          <w:numId w:val="0"/>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Dažn</w:t>
      </w:r>
      <w:r>
        <w:rPr>
          <w:rFonts w:ascii="Times New Roman" w:eastAsia="Times New Roman" w:hAnsi="Times New Roman" w:cs="Times New Roman"/>
        </w:rPr>
        <w:t>i</w:t>
      </w:r>
      <w:r w:rsidRPr="00CF41B4">
        <w:rPr>
          <w:rFonts w:ascii="Times New Roman" w:eastAsia="Times New Roman" w:hAnsi="Times New Roman" w:cs="Times New Roman"/>
        </w:rPr>
        <w:t xml:space="preserve"> šalutini</w:t>
      </w:r>
      <w:r>
        <w:rPr>
          <w:rFonts w:ascii="Times New Roman" w:eastAsia="Times New Roman" w:hAnsi="Times New Roman" w:cs="Times New Roman"/>
        </w:rPr>
        <w:t>o poveikio reiškiniai</w:t>
      </w:r>
      <w:r w:rsidRPr="00CF41B4">
        <w:rPr>
          <w:rFonts w:ascii="Times New Roman" w:eastAsia="Times New Roman" w:hAnsi="Times New Roman" w:cs="Times New Roman"/>
        </w:rPr>
        <w:t xml:space="preserve"> (gali pasireikšti rečiau kaip 1 iš 10 asmenų):</w:t>
      </w:r>
    </w:p>
    <w:p w14:paraId="1629715B" w14:textId="77777777" w:rsidR="00243EA2" w:rsidRPr="00CF41B4" w:rsidRDefault="00243EA2" w:rsidP="00243EA2">
      <w:pPr>
        <w:numPr>
          <w:ilvl w:val="0"/>
          <w:numId w:val="3"/>
        </w:numPr>
        <w:spacing w:after="0" w:line="240" w:lineRule="auto"/>
        <w:ind w:right="-29"/>
        <w:rPr>
          <w:rFonts w:ascii="Times New Roman" w:eastAsia="Times New Roman" w:hAnsi="Times New Roman" w:cs="Times New Roman"/>
          <w:noProof/>
        </w:rPr>
      </w:pPr>
      <w:r w:rsidRPr="0026188D">
        <w:rPr>
          <w:rFonts w:ascii="Times New Roman" w:eastAsia="Times New Roman" w:hAnsi="Times New Roman" w:cs="Times New Roman"/>
          <w:noProof/>
        </w:rPr>
        <w:t>Mažas kalio kiekis (hipokalemija)</w:t>
      </w:r>
    </w:p>
    <w:p w14:paraId="4EEE69C1" w14:textId="77777777" w:rsidR="00243EA2" w:rsidRPr="00CF41B4" w:rsidRDefault="00243EA2" w:rsidP="00243EA2">
      <w:pPr>
        <w:numPr>
          <w:ilvl w:val="0"/>
          <w:numId w:val="3"/>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Nuovargio ar mieguistumo pojūtis</w:t>
      </w:r>
    </w:p>
    <w:p w14:paraId="2B5BE5B5" w14:textId="77777777" w:rsidR="00243EA2" w:rsidRPr="005118CF" w:rsidRDefault="00243EA2" w:rsidP="00243EA2">
      <w:pPr>
        <w:numPr>
          <w:ilvl w:val="0"/>
          <w:numId w:val="3"/>
        </w:numPr>
        <w:spacing w:after="0" w:line="240" w:lineRule="auto"/>
        <w:ind w:right="-29"/>
        <w:rPr>
          <w:rFonts w:ascii="Times New Roman" w:eastAsia="Times New Roman" w:hAnsi="Times New Roman" w:cs="Times New Roman"/>
          <w:noProof/>
        </w:rPr>
      </w:pPr>
      <w:proofErr w:type="spellStart"/>
      <w:r w:rsidRPr="00CF41B4">
        <w:rPr>
          <w:rFonts w:ascii="Times New Roman" w:eastAsia="Times New Roman" w:hAnsi="Times New Roman" w:cs="Times New Roman"/>
        </w:rPr>
        <w:t>Hipotenzija</w:t>
      </w:r>
      <w:proofErr w:type="spellEnd"/>
      <w:r w:rsidRPr="00CF41B4">
        <w:rPr>
          <w:rFonts w:ascii="Times New Roman" w:eastAsia="Times New Roman" w:hAnsi="Times New Roman" w:cs="Times New Roman"/>
        </w:rPr>
        <w:t xml:space="preserve"> (žemas kraujospūdis)</w:t>
      </w:r>
    </w:p>
    <w:p w14:paraId="7F882D5D" w14:textId="77777777" w:rsidR="00243EA2" w:rsidRDefault="00243EA2" w:rsidP="00243EA2">
      <w:pPr>
        <w:numPr>
          <w:ilvl w:val="0"/>
          <w:numId w:val="3"/>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Vėmimas</w:t>
      </w:r>
    </w:p>
    <w:p w14:paraId="2641361C" w14:textId="77777777" w:rsidR="00243EA2" w:rsidRDefault="00243EA2" w:rsidP="00243EA2">
      <w:pPr>
        <w:numPr>
          <w:ilvl w:val="0"/>
          <w:numId w:val="3"/>
        </w:numPr>
        <w:spacing w:after="0" w:line="240" w:lineRule="auto"/>
        <w:ind w:right="-29"/>
        <w:rPr>
          <w:rFonts w:ascii="Times New Roman" w:eastAsia="Times New Roman" w:hAnsi="Times New Roman" w:cs="Times New Roman"/>
          <w:noProof/>
        </w:rPr>
      </w:pPr>
      <w:proofErr w:type="spellStart"/>
      <w:r>
        <w:rPr>
          <w:rFonts w:ascii="Times New Roman" w:eastAsia="Times New Roman" w:hAnsi="Times New Roman" w:cs="Times New Roman"/>
        </w:rPr>
        <w:t>Aknė</w:t>
      </w:r>
      <w:proofErr w:type="spellEnd"/>
      <w:r>
        <w:rPr>
          <w:rFonts w:ascii="Times New Roman" w:eastAsia="Times New Roman" w:hAnsi="Times New Roman" w:cs="Times New Roman"/>
        </w:rPr>
        <w:t xml:space="preserve"> </w:t>
      </w:r>
    </w:p>
    <w:p w14:paraId="2EC58440" w14:textId="77777777" w:rsidR="00243EA2" w:rsidRPr="0026188D" w:rsidRDefault="00243EA2" w:rsidP="00243EA2">
      <w:pPr>
        <w:numPr>
          <w:ilvl w:val="0"/>
          <w:numId w:val="3"/>
        </w:numPr>
        <w:spacing w:after="0" w:line="240" w:lineRule="auto"/>
        <w:ind w:right="-29"/>
        <w:rPr>
          <w:rFonts w:ascii="Times New Roman" w:eastAsia="Times New Roman" w:hAnsi="Times New Roman" w:cs="Times New Roman"/>
          <w:noProof/>
        </w:rPr>
      </w:pPr>
      <w:r w:rsidRPr="0026188D">
        <w:rPr>
          <w:rFonts w:ascii="Times New Roman" w:eastAsia="Times New Roman" w:hAnsi="Times New Roman" w:cs="Times New Roman"/>
          <w:noProof/>
        </w:rPr>
        <w:t>Pernelyg didelis plaukų augimas neįprastose vietose (hirsutizmas)</w:t>
      </w:r>
    </w:p>
    <w:p w14:paraId="6A6F47F1" w14:textId="77777777" w:rsidR="00243EA2" w:rsidRPr="00CF41B4" w:rsidRDefault="00243EA2" w:rsidP="00243EA2">
      <w:pPr>
        <w:numPr>
          <w:ilvl w:val="0"/>
          <w:numId w:val="3"/>
        </w:numPr>
        <w:spacing w:after="0" w:line="240" w:lineRule="auto"/>
        <w:ind w:right="-29"/>
        <w:rPr>
          <w:rFonts w:ascii="Times New Roman" w:eastAsia="Times New Roman" w:hAnsi="Times New Roman" w:cs="Times New Roman"/>
          <w:noProof/>
        </w:rPr>
      </w:pPr>
      <w:r w:rsidRPr="0026188D">
        <w:rPr>
          <w:rFonts w:ascii="Times New Roman" w:eastAsia="Times New Roman" w:hAnsi="Times New Roman" w:cs="Times New Roman"/>
          <w:noProof/>
        </w:rPr>
        <w:t>Raumenų skausmas</w:t>
      </w:r>
    </w:p>
    <w:p w14:paraId="4A27C75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7316FF76" w14:textId="77777777" w:rsidR="00243EA2" w:rsidRPr="00CF41B4" w:rsidRDefault="00243EA2" w:rsidP="00243EA2">
      <w:pPr>
        <w:keepNext/>
        <w:spacing w:after="0" w:line="240" w:lineRule="auto"/>
        <w:ind w:right="-28"/>
        <w:rPr>
          <w:rFonts w:ascii="Times New Roman" w:eastAsia="Times New Roman" w:hAnsi="Times New Roman" w:cs="Times New Roman"/>
          <w:noProof/>
        </w:rPr>
      </w:pPr>
    </w:p>
    <w:p w14:paraId="54534E2C" w14:textId="77777777" w:rsidR="00243EA2" w:rsidRPr="00CF41B4" w:rsidRDefault="00243EA2" w:rsidP="00243EA2">
      <w:pPr>
        <w:keepNext/>
        <w:spacing w:after="0" w:line="240" w:lineRule="auto"/>
        <w:ind w:right="-28"/>
        <w:rPr>
          <w:rFonts w:ascii="Times New Roman" w:eastAsia="Times New Roman" w:hAnsi="Times New Roman" w:cs="Times New Roman"/>
          <w:noProof/>
        </w:rPr>
      </w:pPr>
      <w:r>
        <w:rPr>
          <w:rFonts w:ascii="Times New Roman" w:eastAsia="Times New Roman" w:hAnsi="Times New Roman" w:cs="Times New Roman"/>
        </w:rPr>
        <w:t>Šalutinio poveikio reiškiniai, kurių dažnis n</w:t>
      </w:r>
      <w:r w:rsidRPr="00CF41B4">
        <w:rPr>
          <w:rFonts w:ascii="Times New Roman" w:eastAsia="Times New Roman" w:hAnsi="Times New Roman" w:cs="Times New Roman"/>
        </w:rPr>
        <w:t>ežinomas (</w:t>
      </w:r>
      <w:r>
        <w:rPr>
          <w:rFonts w:ascii="Times New Roman" w:eastAsia="Times New Roman" w:hAnsi="Times New Roman" w:cs="Times New Roman"/>
        </w:rPr>
        <w:t xml:space="preserve">negali būti apskaičiuotas </w:t>
      </w:r>
      <w:r w:rsidRPr="00CF41B4">
        <w:rPr>
          <w:rFonts w:ascii="Times New Roman" w:eastAsia="Times New Roman" w:hAnsi="Times New Roman" w:cs="Times New Roman"/>
        </w:rPr>
        <w:t>pagal turimus duomenis)</w:t>
      </w:r>
    </w:p>
    <w:p w14:paraId="1AEAD503" w14:textId="77777777" w:rsidR="00243EA2" w:rsidRDefault="00243EA2" w:rsidP="00243EA2">
      <w:pPr>
        <w:keepNext/>
        <w:numPr>
          <w:ilvl w:val="0"/>
          <w:numId w:val="4"/>
        </w:numPr>
        <w:spacing w:after="0" w:line="240" w:lineRule="auto"/>
        <w:ind w:right="-28"/>
        <w:rPr>
          <w:rFonts w:ascii="Times New Roman" w:eastAsia="Times New Roman" w:hAnsi="Times New Roman" w:cs="Times New Roman"/>
          <w:noProof/>
        </w:rPr>
      </w:pPr>
      <w:r>
        <w:rPr>
          <w:rFonts w:ascii="Times New Roman" w:eastAsia="Times New Roman" w:hAnsi="Times New Roman" w:cs="Times New Roman"/>
          <w:noProof/>
        </w:rPr>
        <w:t>K</w:t>
      </w:r>
      <w:r w:rsidRPr="00D92A64">
        <w:rPr>
          <w:rFonts w:ascii="Times New Roman" w:eastAsia="Times New Roman" w:hAnsi="Times New Roman" w:cs="Times New Roman"/>
          <w:noProof/>
        </w:rPr>
        <w:t>epenų funkcij</w:t>
      </w:r>
      <w:r>
        <w:rPr>
          <w:rFonts w:ascii="Times New Roman" w:eastAsia="Times New Roman" w:hAnsi="Times New Roman" w:cs="Times New Roman"/>
          <w:noProof/>
        </w:rPr>
        <w:t>os sutrikimas</w:t>
      </w:r>
      <w:r w:rsidRPr="00D92A64">
        <w:rPr>
          <w:rFonts w:ascii="Times New Roman" w:eastAsia="Times New Roman" w:hAnsi="Times New Roman" w:cs="Times New Roman"/>
          <w:noProof/>
        </w:rPr>
        <w:t xml:space="preserve"> (padidėjęs kepenų fermentų </w:t>
      </w:r>
      <w:r>
        <w:rPr>
          <w:rFonts w:ascii="Times New Roman" w:eastAsia="Times New Roman" w:hAnsi="Times New Roman" w:cs="Times New Roman"/>
          <w:noProof/>
        </w:rPr>
        <w:t>aktyvumas</w:t>
      </w:r>
      <w:r w:rsidRPr="00D92A64">
        <w:rPr>
          <w:rFonts w:ascii="Times New Roman" w:eastAsia="Times New Roman" w:hAnsi="Times New Roman" w:cs="Times New Roman"/>
          <w:noProof/>
        </w:rPr>
        <w:t>)</w:t>
      </w:r>
    </w:p>
    <w:p w14:paraId="3DFAA490" w14:textId="77777777" w:rsidR="00243EA2" w:rsidRPr="00CF41B4" w:rsidRDefault="00243EA2" w:rsidP="00243EA2">
      <w:pPr>
        <w:keepNext/>
        <w:numPr>
          <w:ilvl w:val="0"/>
          <w:numId w:val="4"/>
        </w:numPr>
        <w:spacing w:after="0" w:line="240" w:lineRule="auto"/>
        <w:ind w:right="-28"/>
        <w:rPr>
          <w:rFonts w:ascii="Times New Roman" w:eastAsia="Times New Roman" w:hAnsi="Times New Roman" w:cs="Times New Roman"/>
          <w:noProof/>
        </w:rPr>
      </w:pPr>
      <w:r w:rsidRPr="00D92A64">
        <w:rPr>
          <w:rFonts w:ascii="Times New Roman" w:eastAsia="Times New Roman" w:hAnsi="Times New Roman" w:cs="Times New Roman"/>
          <w:noProof/>
        </w:rPr>
        <w:t>Leukopenija, anemija, trombocitopenija (raudonųjų kraujo kūnelių, baltųjų kraujo kūnelių ar trombocitų kiekio sumažėjimas kraujyje)</w:t>
      </w:r>
    </w:p>
    <w:p w14:paraId="5388054C" w14:textId="77777777" w:rsidR="00243EA2" w:rsidRDefault="00243EA2" w:rsidP="00243EA2">
      <w:pPr>
        <w:keepNext/>
        <w:numPr>
          <w:ilvl w:val="0"/>
          <w:numId w:val="4"/>
        </w:numPr>
        <w:spacing w:after="0" w:line="240" w:lineRule="auto"/>
        <w:ind w:right="-28"/>
        <w:rPr>
          <w:rFonts w:ascii="Times New Roman" w:eastAsia="Times New Roman" w:hAnsi="Times New Roman" w:cs="Times New Roman"/>
          <w:noProof/>
        </w:rPr>
      </w:pPr>
      <w:proofErr w:type="spellStart"/>
      <w:r w:rsidRPr="00CF41B4">
        <w:rPr>
          <w:rFonts w:ascii="Times New Roman" w:eastAsia="Times New Roman" w:hAnsi="Times New Roman" w:cs="Times New Roman"/>
        </w:rPr>
        <w:t>Alopecija</w:t>
      </w:r>
      <w:proofErr w:type="spellEnd"/>
      <w:r w:rsidRPr="00CF41B4">
        <w:rPr>
          <w:rFonts w:ascii="Times New Roman" w:eastAsia="Times New Roman" w:hAnsi="Times New Roman" w:cs="Times New Roman"/>
        </w:rPr>
        <w:t xml:space="preserve"> (plaukų nuslinkimas)</w:t>
      </w:r>
    </w:p>
    <w:p w14:paraId="24401E69" w14:textId="77777777" w:rsidR="00243EA2" w:rsidRPr="00CF41B4" w:rsidRDefault="00243EA2" w:rsidP="00243EA2">
      <w:pPr>
        <w:keepNext/>
        <w:numPr>
          <w:ilvl w:val="0"/>
          <w:numId w:val="4"/>
        </w:numPr>
        <w:spacing w:after="0" w:line="240" w:lineRule="auto"/>
        <w:ind w:right="-28"/>
        <w:rPr>
          <w:rFonts w:ascii="Times New Roman" w:eastAsia="Times New Roman" w:hAnsi="Times New Roman" w:cs="Times New Roman"/>
          <w:noProof/>
        </w:rPr>
      </w:pPr>
      <w:r w:rsidRPr="00D92A64">
        <w:rPr>
          <w:rFonts w:ascii="Times New Roman" w:eastAsia="Times New Roman" w:hAnsi="Times New Roman" w:cs="Times New Roman"/>
          <w:noProof/>
        </w:rPr>
        <w:t>Plaučių infekcija</w:t>
      </w:r>
    </w:p>
    <w:p w14:paraId="4ADB67E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5E2DE6E0" w14:textId="77777777" w:rsidR="00243EA2" w:rsidRPr="00CF41B4" w:rsidRDefault="00243EA2" w:rsidP="00243EA2">
      <w:pPr>
        <w:keepNext/>
        <w:numPr>
          <w:ilvl w:val="12"/>
          <w:numId w:val="0"/>
        </w:numPr>
        <w:spacing w:after="0" w:line="240" w:lineRule="auto"/>
        <w:outlineLvl w:val="0"/>
        <w:rPr>
          <w:rFonts w:ascii="Times New Roman" w:eastAsia="Times New Roman" w:hAnsi="Times New Roman" w:cs="Times New Roman"/>
          <w:b/>
          <w:noProof/>
        </w:rPr>
      </w:pPr>
      <w:r w:rsidRPr="00CF41B4">
        <w:rPr>
          <w:rFonts w:ascii="Times New Roman" w:eastAsia="Times New Roman" w:hAnsi="Times New Roman" w:cs="Times New Roman"/>
          <w:b/>
        </w:rPr>
        <w:t>Pranešimas apie šalutinį poveikį</w:t>
      </w:r>
    </w:p>
    <w:p w14:paraId="21FF170A" w14:textId="77777777" w:rsidR="00243EA2" w:rsidRPr="00CF41B4" w:rsidRDefault="00243EA2" w:rsidP="00243EA2">
      <w:pPr>
        <w:numPr>
          <w:ilvl w:val="12"/>
          <w:numId w:val="0"/>
        </w:numPr>
        <w:spacing w:after="0" w:line="240" w:lineRule="auto"/>
        <w:rPr>
          <w:rFonts w:ascii="Times New Roman" w:eastAsia="Times New Roman" w:hAnsi="Times New Roman" w:cs="Verdana"/>
        </w:rPr>
      </w:pPr>
      <w:r w:rsidRPr="00CF41B4">
        <w:rPr>
          <w:rFonts w:ascii="Times New Roman" w:eastAsia="Times New Roman" w:hAnsi="Times New Roman" w:cs="Times New Roman"/>
        </w:rPr>
        <w:t xml:space="preserve">Jeigu pasireiškė šalutinis poveikis, įskaitant šiame lapelyje nenurodytą, pasakykite gydytojui arba vaistininkui, arba slaugytojui. </w:t>
      </w:r>
      <w:r w:rsidRPr="008A424B">
        <w:rPr>
          <w:rFonts w:ascii="Times New Roman" w:eastAsia="Times New Roman" w:hAnsi="Times New Roman" w:cs="Times New Roman"/>
          <w:lang w:eastAsia="lt-LT"/>
        </w:rPr>
        <w:t>Pranešimą apie</w:t>
      </w:r>
      <w:r w:rsidRPr="00CF41B4">
        <w:rPr>
          <w:rFonts w:ascii="Times New Roman" w:eastAsia="Times New Roman" w:hAnsi="Times New Roman" w:cs="Times New Roman"/>
        </w:rPr>
        <w:t xml:space="preserve"> šalutinį poveikį galite užpildyti ir pateikti Valstybinės vaistų kontrolės tarnybos prie Lietuvos Respublikos sveikatos apsaugos ministerijos </w:t>
      </w:r>
      <w:r w:rsidRPr="008A424B">
        <w:rPr>
          <w:rFonts w:ascii="Times New Roman" w:eastAsia="Times New Roman" w:hAnsi="Times New Roman" w:cs="Times New Roman"/>
          <w:lang w:eastAsia="lt-LT"/>
        </w:rPr>
        <w:t xml:space="preserve">tinklalapyje </w:t>
      </w:r>
      <w:r w:rsidRPr="008A424B">
        <w:rPr>
          <w:rFonts w:ascii="Times New Roman" w:eastAsia="Times New Roman" w:hAnsi="Times New Roman" w:cs="Times New Roman"/>
          <w:color w:val="0000EE"/>
          <w:u w:val="single"/>
          <w:lang w:eastAsia="lt-LT"/>
        </w:rPr>
        <w:t>https://vvkt.lrv.lt/lt/</w:t>
      </w:r>
      <w:r w:rsidRPr="008A424B">
        <w:rPr>
          <w:rFonts w:ascii="Times New Roman" w:eastAsia="Times New Roman" w:hAnsi="Times New Roman" w:cs="Times New Roman"/>
          <w:lang w:eastAsia="lt-LT"/>
        </w:rPr>
        <w:t xml:space="preserve"> nurodytais būdais arba paskambinti nemokamu telefonu </w:t>
      </w:r>
      <w:r>
        <w:rPr>
          <w:rFonts w:ascii="Times New Roman" w:eastAsia="Times New Roman" w:hAnsi="Times New Roman" w:cs="Times New Roman"/>
          <w:lang w:eastAsia="lt-LT"/>
        </w:rPr>
        <w:t>+370</w:t>
      </w:r>
      <w:r w:rsidRPr="008A424B">
        <w:rPr>
          <w:rFonts w:ascii="Times New Roman" w:eastAsia="Times New Roman" w:hAnsi="Times New Roman" w:cs="Times New Roman"/>
          <w:lang w:eastAsia="lt-LT"/>
        </w:rPr>
        <w:t xml:space="preserve"> 800 73 568.</w:t>
      </w:r>
      <w:r w:rsidRPr="00CF41B4">
        <w:rPr>
          <w:rFonts w:ascii="Times New Roman" w:eastAsia="Times New Roman" w:hAnsi="Times New Roman" w:cs="Times New Roman"/>
        </w:rPr>
        <w:t xml:space="preserve"> Pranešdami apie šalutinį poveikį galite mums padėti gauti daugiau informacijos apie šio vaisto saugumą.</w:t>
      </w:r>
    </w:p>
    <w:p w14:paraId="5223912E" w14:textId="77777777" w:rsidR="00243EA2" w:rsidRPr="00CF41B4" w:rsidRDefault="00243EA2" w:rsidP="00243EA2">
      <w:pPr>
        <w:numPr>
          <w:ilvl w:val="12"/>
          <w:numId w:val="0"/>
        </w:numPr>
        <w:spacing w:after="0" w:line="240" w:lineRule="auto"/>
        <w:rPr>
          <w:rFonts w:ascii="Times New Roman" w:eastAsia="Times New Roman" w:hAnsi="Times New Roman" w:cs="Times New Roman"/>
          <w:noProof/>
        </w:rPr>
      </w:pPr>
    </w:p>
    <w:p w14:paraId="3985748B" w14:textId="77777777" w:rsidR="00243EA2" w:rsidRPr="005D5816" w:rsidRDefault="00243EA2" w:rsidP="00243EA2">
      <w:pPr>
        <w:numPr>
          <w:ilvl w:val="12"/>
          <w:numId w:val="0"/>
        </w:numPr>
        <w:spacing w:after="0" w:line="240" w:lineRule="auto"/>
        <w:ind w:right="-2"/>
        <w:rPr>
          <w:rFonts w:ascii="Times New Roman" w:eastAsia="Times New Roman" w:hAnsi="Times New Roman" w:cs="Times New Roman"/>
          <w:noProof/>
        </w:rPr>
      </w:pPr>
    </w:p>
    <w:p w14:paraId="4FD4C260" w14:textId="77777777" w:rsidR="00243EA2" w:rsidRPr="00CF41B4" w:rsidRDefault="00243EA2" w:rsidP="00243EA2">
      <w:pPr>
        <w:numPr>
          <w:ilvl w:val="12"/>
          <w:numId w:val="0"/>
        </w:numPr>
        <w:spacing w:after="0" w:line="240" w:lineRule="auto"/>
        <w:ind w:left="567" w:right="-2" w:hanging="567"/>
        <w:rPr>
          <w:rFonts w:ascii="Times New Roman" w:eastAsia="Times New Roman" w:hAnsi="Times New Roman" w:cs="Times New Roman"/>
          <w:b/>
          <w:noProof/>
        </w:rPr>
      </w:pPr>
      <w:r w:rsidRPr="00CF41B4">
        <w:rPr>
          <w:rFonts w:ascii="Times New Roman" w:eastAsia="Times New Roman" w:hAnsi="Times New Roman" w:cs="Times New Roman"/>
          <w:b/>
        </w:rPr>
        <w:t>5.</w:t>
      </w:r>
      <w:r w:rsidRPr="00CF41B4">
        <w:rPr>
          <w:rFonts w:ascii="Times New Roman" w:eastAsia="Times New Roman" w:hAnsi="Times New Roman" w:cs="Times New Roman"/>
          <w:b/>
        </w:rPr>
        <w:tab/>
        <w:t xml:space="preserve">Kaip laikyti </w:t>
      </w:r>
      <w:proofErr w:type="spellStart"/>
      <w:r w:rsidRPr="00CF41B4">
        <w:rPr>
          <w:rFonts w:ascii="Times New Roman" w:eastAsia="Times New Roman" w:hAnsi="Times New Roman" w:cs="Times New Roman"/>
          <w:b/>
        </w:rPr>
        <w:t>Cormeto</w:t>
      </w:r>
      <w:proofErr w:type="spellEnd"/>
    </w:p>
    <w:p w14:paraId="3031BA76"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7ECB15AF"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Šį vaistą laikykite vaikams nepastebimoje ir nepasiekiamoje vietoje.</w:t>
      </w:r>
    </w:p>
    <w:p w14:paraId="500BCC1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FA16F63"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Ant dėžutės ir buteliuko po ,,Tinka iki“ nurodytam tinkamumo laikui pasibaigus, šio vaisto vartoti negalima. Vaistas tinkamas vartoti iki paskutinės nurodyto mėnesio dienos. Atidarius suvartoti per du mėnesius.</w:t>
      </w:r>
    </w:p>
    <w:p w14:paraId="1F3B0B6C"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731FBC9"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r w:rsidRPr="00CF41B4">
        <w:rPr>
          <w:rFonts w:ascii="Times New Roman" w:eastAsia="Times New Roman" w:hAnsi="Times New Roman" w:cs="Times New Roman"/>
        </w:rPr>
        <w:t>Buteliuką laikyti sandarų, kad vaistas būtų apsaugotas nuo drėgmės.</w:t>
      </w:r>
    </w:p>
    <w:p w14:paraId="139527C9" w14:textId="77777777" w:rsidR="00243EA2" w:rsidRPr="00CF41B4"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 xml:space="preserve">Laikyti žemesnėje kaip 25 </w:t>
      </w:r>
      <w:r>
        <w:rPr>
          <w:rFonts w:ascii="Times New Roman" w:eastAsia="Times New Roman" w:hAnsi="Times New Roman" w:cs="Times New Roman"/>
        </w:rPr>
        <w:t>°</w:t>
      </w:r>
      <w:r w:rsidRPr="00CF41B4">
        <w:rPr>
          <w:rFonts w:ascii="Times New Roman" w:eastAsia="Times New Roman" w:hAnsi="Times New Roman" w:cs="Times New Roman"/>
        </w:rPr>
        <w:t>C temperatūroje.</w:t>
      </w:r>
    </w:p>
    <w:p w14:paraId="5C2414B9"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F3BDAB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i/>
          <w:iCs/>
          <w:noProof/>
        </w:rPr>
      </w:pPr>
      <w:r w:rsidRPr="00CF41B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64292B1"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23028604"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32DC08A4" w14:textId="77777777" w:rsidR="00243EA2" w:rsidRPr="00CF41B4" w:rsidRDefault="00243EA2" w:rsidP="00243EA2">
      <w:pPr>
        <w:numPr>
          <w:ilvl w:val="12"/>
          <w:numId w:val="0"/>
        </w:numPr>
        <w:spacing w:after="0" w:line="240" w:lineRule="auto"/>
        <w:ind w:left="567" w:right="-2" w:hanging="567"/>
        <w:rPr>
          <w:rFonts w:ascii="Times New Roman" w:eastAsia="Times New Roman" w:hAnsi="Times New Roman" w:cs="Times New Roman"/>
          <w:b/>
          <w:noProof/>
        </w:rPr>
      </w:pPr>
      <w:r w:rsidRPr="00CF41B4">
        <w:rPr>
          <w:rFonts w:ascii="Times New Roman" w:eastAsia="Times New Roman" w:hAnsi="Times New Roman" w:cs="Times New Roman"/>
          <w:b/>
        </w:rPr>
        <w:t>6.</w:t>
      </w:r>
      <w:r w:rsidRPr="00CF41B4">
        <w:rPr>
          <w:rFonts w:ascii="Times New Roman" w:eastAsia="Times New Roman" w:hAnsi="Times New Roman" w:cs="Times New Roman"/>
          <w:b/>
        </w:rPr>
        <w:tab/>
        <w:t>Pakuotės turinys ir kita informacija</w:t>
      </w:r>
    </w:p>
    <w:p w14:paraId="3E445677"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5EB5F9BB"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bCs/>
          <w:noProof/>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sudėtis</w:t>
      </w:r>
    </w:p>
    <w:p w14:paraId="063A675C" w14:textId="77777777" w:rsidR="00243EA2" w:rsidRPr="00CF41B4" w:rsidRDefault="00243EA2" w:rsidP="00243EA2">
      <w:pPr>
        <w:numPr>
          <w:ilvl w:val="0"/>
          <w:numId w:val="4"/>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 xml:space="preserve">Veiklioji medžiaga yra </w:t>
      </w:r>
      <w:proofErr w:type="spellStart"/>
      <w:r w:rsidRPr="00CF41B4">
        <w:rPr>
          <w:rFonts w:ascii="Times New Roman" w:eastAsia="Times New Roman" w:hAnsi="Times New Roman" w:cs="Times New Roman"/>
        </w:rPr>
        <w:t>metiraponas</w:t>
      </w:r>
      <w:proofErr w:type="spellEnd"/>
      <w:r w:rsidRPr="00CF41B4">
        <w:rPr>
          <w:rFonts w:ascii="Times New Roman" w:eastAsia="Times New Roman" w:hAnsi="Times New Roman" w:cs="Times New Roman"/>
        </w:rPr>
        <w:t xml:space="preserve">. Kiekvienoje kapsulėje yra 250 mg </w:t>
      </w:r>
      <w:proofErr w:type="spellStart"/>
      <w:r w:rsidRPr="00CF41B4">
        <w:rPr>
          <w:rFonts w:ascii="Times New Roman" w:eastAsia="Times New Roman" w:hAnsi="Times New Roman" w:cs="Times New Roman"/>
        </w:rPr>
        <w:t>metirapono</w:t>
      </w:r>
      <w:proofErr w:type="spellEnd"/>
      <w:r w:rsidRPr="00CF41B4">
        <w:rPr>
          <w:rFonts w:ascii="Times New Roman" w:eastAsia="Times New Roman" w:hAnsi="Times New Roman" w:cs="Times New Roman"/>
        </w:rPr>
        <w:t>.</w:t>
      </w:r>
    </w:p>
    <w:p w14:paraId="099BE188" w14:textId="77777777" w:rsidR="00243EA2" w:rsidRPr="00CF41B4" w:rsidRDefault="00243EA2" w:rsidP="00243EA2">
      <w:pPr>
        <w:numPr>
          <w:ilvl w:val="0"/>
          <w:numId w:val="4"/>
        </w:numPr>
        <w:spacing w:after="0" w:line="240" w:lineRule="auto"/>
        <w:ind w:right="-29"/>
        <w:rPr>
          <w:rFonts w:ascii="Times New Roman" w:eastAsia="Times New Roman" w:hAnsi="Times New Roman" w:cs="Times New Roman"/>
          <w:noProof/>
        </w:rPr>
      </w:pPr>
      <w:r w:rsidRPr="00CF41B4">
        <w:rPr>
          <w:rFonts w:ascii="Times New Roman" w:eastAsia="Times New Roman" w:hAnsi="Times New Roman" w:cs="Times New Roman"/>
        </w:rPr>
        <w:t xml:space="preserve">Pagalbinės medžiagos yra </w:t>
      </w:r>
      <w:proofErr w:type="spellStart"/>
      <w:r w:rsidRPr="00CF41B4">
        <w:rPr>
          <w:rFonts w:ascii="Times New Roman" w:eastAsia="Times New Roman" w:hAnsi="Times New Roman" w:cs="Times New Roman"/>
        </w:rPr>
        <w:t>etilvanilinas</w:t>
      </w:r>
      <w:proofErr w:type="spellEnd"/>
      <w:r w:rsidRPr="00CF41B4">
        <w:rPr>
          <w:rFonts w:ascii="Times New Roman" w:eastAsia="Times New Roman" w:hAnsi="Times New Roman" w:cs="Times New Roman"/>
        </w:rPr>
        <w:t xml:space="preserve">, želatina, </w:t>
      </w:r>
      <w:proofErr w:type="spellStart"/>
      <w:r w:rsidRPr="00CF41B4">
        <w:rPr>
          <w:rFonts w:ascii="Times New Roman" w:eastAsia="Times New Roman" w:hAnsi="Times New Roman" w:cs="Times New Roman"/>
        </w:rPr>
        <w:t>glicerolis</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makrogolis</w:t>
      </w:r>
      <w:proofErr w:type="spellEnd"/>
      <w:r w:rsidRPr="00CF41B4">
        <w:rPr>
          <w:rFonts w:ascii="Times New Roman" w:eastAsia="Times New Roman" w:hAnsi="Times New Roman" w:cs="Times New Roman"/>
        </w:rPr>
        <w:t xml:space="preserve"> 400, </w:t>
      </w:r>
      <w:proofErr w:type="spellStart"/>
      <w:r w:rsidRPr="00CF41B4">
        <w:rPr>
          <w:rFonts w:ascii="Times New Roman" w:eastAsia="Times New Roman" w:hAnsi="Times New Roman" w:cs="Times New Roman"/>
        </w:rPr>
        <w:t>makrogolis</w:t>
      </w:r>
      <w:proofErr w:type="spellEnd"/>
      <w:r w:rsidRPr="00CF41B4">
        <w:rPr>
          <w:rFonts w:ascii="Times New Roman" w:eastAsia="Times New Roman" w:hAnsi="Times New Roman" w:cs="Times New Roman"/>
        </w:rPr>
        <w:t xml:space="preserve"> 4000, P</w:t>
      </w:r>
      <w:r w:rsidRPr="00CF41B4">
        <w:rPr>
          <w:rFonts w:ascii="Times New Roman" w:eastAsia="Times New Roman" w:hAnsi="Times New Roman" w:cs="Times New Roman"/>
        </w:rPr>
        <w:noBreakHyphen/>
      </w:r>
      <w:proofErr w:type="spellStart"/>
      <w:r w:rsidRPr="00CF41B4">
        <w:rPr>
          <w:rFonts w:ascii="Times New Roman" w:eastAsia="Times New Roman" w:hAnsi="Times New Roman" w:cs="Times New Roman"/>
        </w:rPr>
        <w:t>metoksi</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acetofenonas</w:t>
      </w:r>
      <w:proofErr w:type="spellEnd"/>
      <w:r w:rsidRPr="00CF41B4">
        <w:rPr>
          <w:rFonts w:ascii="Times New Roman" w:eastAsia="Times New Roman" w:hAnsi="Times New Roman" w:cs="Times New Roman"/>
        </w:rPr>
        <w:t xml:space="preserve">, etilo </w:t>
      </w:r>
      <w:proofErr w:type="spellStart"/>
      <w:r w:rsidRPr="00CF41B4">
        <w:rPr>
          <w:rFonts w:ascii="Times New Roman" w:eastAsia="Times New Roman" w:hAnsi="Times New Roman" w:cs="Times New Roman"/>
        </w:rPr>
        <w:t>parahidroksibenzoato</w:t>
      </w:r>
      <w:proofErr w:type="spellEnd"/>
      <w:r w:rsidRPr="00CF41B4">
        <w:rPr>
          <w:rFonts w:ascii="Times New Roman" w:eastAsia="Times New Roman" w:hAnsi="Times New Roman" w:cs="Times New Roman"/>
        </w:rPr>
        <w:t xml:space="preserve"> natrio druska (E215), </w:t>
      </w:r>
      <w:proofErr w:type="spellStart"/>
      <w:r w:rsidRPr="00CF41B4">
        <w:rPr>
          <w:rFonts w:ascii="Times New Roman" w:eastAsia="Times New Roman" w:hAnsi="Times New Roman" w:cs="Times New Roman"/>
        </w:rPr>
        <w:t>propilo</w:t>
      </w:r>
      <w:proofErr w:type="spellEnd"/>
      <w:r w:rsidRPr="00CF41B4">
        <w:rPr>
          <w:rFonts w:ascii="Times New Roman" w:eastAsia="Times New Roman" w:hAnsi="Times New Roman" w:cs="Times New Roman"/>
        </w:rPr>
        <w:t xml:space="preserve"> </w:t>
      </w:r>
      <w:proofErr w:type="spellStart"/>
      <w:r w:rsidRPr="00CF41B4">
        <w:rPr>
          <w:rFonts w:ascii="Times New Roman" w:eastAsia="Times New Roman" w:hAnsi="Times New Roman" w:cs="Times New Roman"/>
        </w:rPr>
        <w:t>parahidroksibenzoato</w:t>
      </w:r>
      <w:proofErr w:type="spellEnd"/>
      <w:r w:rsidRPr="00CF41B4">
        <w:rPr>
          <w:rFonts w:ascii="Times New Roman" w:eastAsia="Times New Roman" w:hAnsi="Times New Roman" w:cs="Times New Roman"/>
        </w:rPr>
        <w:t xml:space="preserve"> natrio druska (E217), titano dioksidas (E171) ir išgrynintas vanduo.  Kapsulių raudono spausdinimo rašalo sudėtyje yra </w:t>
      </w:r>
      <w:proofErr w:type="spellStart"/>
      <w:r w:rsidRPr="00CF41B4">
        <w:rPr>
          <w:rFonts w:ascii="Times New Roman" w:eastAsia="Times New Roman" w:hAnsi="Times New Roman" w:cs="Times New Roman"/>
        </w:rPr>
        <w:t>karmino</w:t>
      </w:r>
      <w:proofErr w:type="spellEnd"/>
      <w:r w:rsidRPr="00CF41B4">
        <w:rPr>
          <w:rFonts w:ascii="Times New Roman" w:eastAsia="Times New Roman" w:hAnsi="Times New Roman" w:cs="Times New Roman"/>
        </w:rPr>
        <w:t xml:space="preserve"> rūgšties (E120), aliuminio chlorido </w:t>
      </w:r>
      <w:proofErr w:type="spellStart"/>
      <w:r w:rsidRPr="00CF41B4">
        <w:rPr>
          <w:rFonts w:ascii="Times New Roman" w:eastAsia="Times New Roman" w:hAnsi="Times New Roman" w:cs="Times New Roman"/>
        </w:rPr>
        <w:t>heksahidrato</w:t>
      </w:r>
      <w:proofErr w:type="spellEnd"/>
      <w:r w:rsidRPr="00CF41B4">
        <w:rPr>
          <w:rFonts w:ascii="Times New Roman" w:eastAsia="Times New Roman" w:hAnsi="Times New Roman" w:cs="Times New Roman"/>
        </w:rPr>
        <w:t xml:space="preserve">, natrio hidroksido, </w:t>
      </w:r>
      <w:proofErr w:type="spellStart"/>
      <w:r w:rsidRPr="00CF41B4">
        <w:rPr>
          <w:rFonts w:ascii="Times New Roman" w:eastAsia="Times New Roman" w:hAnsi="Times New Roman" w:cs="Times New Roman"/>
        </w:rPr>
        <w:t>hipromeliozės</w:t>
      </w:r>
      <w:proofErr w:type="spellEnd"/>
      <w:r w:rsidRPr="00CF41B4">
        <w:rPr>
          <w:rFonts w:ascii="Times New Roman" w:eastAsia="Times New Roman" w:hAnsi="Times New Roman" w:cs="Times New Roman"/>
        </w:rPr>
        <w:t xml:space="preserve"> ir </w:t>
      </w:r>
      <w:proofErr w:type="spellStart"/>
      <w:r w:rsidRPr="00CF41B4">
        <w:rPr>
          <w:rFonts w:ascii="Times New Roman" w:eastAsia="Times New Roman" w:hAnsi="Times New Roman" w:cs="Times New Roman"/>
        </w:rPr>
        <w:t>propilenglikolio</w:t>
      </w:r>
      <w:proofErr w:type="spellEnd"/>
      <w:r w:rsidRPr="00CF41B4">
        <w:rPr>
          <w:rFonts w:ascii="Times New Roman" w:eastAsia="Times New Roman" w:hAnsi="Times New Roman" w:cs="Times New Roman"/>
        </w:rPr>
        <w:t>.</w:t>
      </w:r>
    </w:p>
    <w:p w14:paraId="3C27DF38"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60AB45C0"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bCs/>
          <w:noProof/>
        </w:rPr>
      </w:pPr>
      <w:proofErr w:type="spellStart"/>
      <w:r w:rsidRPr="00CF41B4">
        <w:rPr>
          <w:rFonts w:ascii="Times New Roman" w:eastAsia="Times New Roman" w:hAnsi="Times New Roman" w:cs="Times New Roman"/>
          <w:b/>
        </w:rPr>
        <w:t>Cormeto</w:t>
      </w:r>
      <w:proofErr w:type="spellEnd"/>
      <w:r w:rsidRPr="00CF41B4">
        <w:rPr>
          <w:rFonts w:ascii="Times New Roman" w:eastAsia="Times New Roman" w:hAnsi="Times New Roman" w:cs="Times New Roman"/>
          <w:b/>
        </w:rPr>
        <w:t xml:space="preserve"> išvaizda ir kiekis pakuotėje</w:t>
      </w:r>
    </w:p>
    <w:p w14:paraId="259FD1DC" w14:textId="77777777" w:rsidR="00243EA2" w:rsidRPr="00A4389C"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Baltos ar gelsvai baltos, pailgos, matinės minkštosios želatinos kapsulės su raudono rašalo įspaudu „</w:t>
      </w:r>
      <w:r>
        <w:rPr>
          <w:rFonts w:ascii="Times New Roman" w:eastAsia="Times New Roman" w:hAnsi="Times New Roman" w:cs="Times New Roman"/>
        </w:rPr>
        <w:t>M01</w:t>
      </w:r>
      <w:r w:rsidRPr="00CF41B4">
        <w:rPr>
          <w:rFonts w:ascii="Times New Roman" w:eastAsia="Times New Roman" w:hAnsi="Times New Roman" w:cs="Times New Roman"/>
        </w:rPr>
        <w:t>“, kurių viduje yra šviesiai gelsvo, klampaus, į gelį panašaus turinio.</w:t>
      </w:r>
      <w:r>
        <w:rPr>
          <w:rFonts w:ascii="Times New Roman" w:eastAsia="Times New Roman" w:hAnsi="Times New Roman" w:cs="Times New Roman"/>
        </w:rPr>
        <w:t xml:space="preserve"> Kapsulės dydis: ilgis 18,5 </w:t>
      </w:r>
      <w:proofErr w:type="spellStart"/>
      <w:r>
        <w:rPr>
          <w:rFonts w:ascii="Times New Roman" w:eastAsia="Times New Roman" w:hAnsi="Times New Roman" w:cs="Times New Roman"/>
        </w:rPr>
        <w:t>mm,diametras</w:t>
      </w:r>
      <w:proofErr w:type="spellEnd"/>
      <w:r>
        <w:rPr>
          <w:rFonts w:ascii="Times New Roman" w:eastAsia="Times New Roman" w:hAnsi="Times New Roman" w:cs="Times New Roman"/>
        </w:rPr>
        <w:t xml:space="preserve"> 7,5 mm.</w:t>
      </w:r>
    </w:p>
    <w:p w14:paraId="7F42A91A"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Cs/>
          <w:noProof/>
        </w:rPr>
      </w:pPr>
      <w:r w:rsidRPr="00CF41B4">
        <w:rPr>
          <w:rFonts w:ascii="Times New Roman" w:eastAsia="Times New Roman" w:hAnsi="Times New Roman" w:cs="Times New Roman"/>
          <w:bCs/>
        </w:rPr>
        <w:t>Kiekviename plastiko buteliuke yra 50 kapsulių.</w:t>
      </w:r>
    </w:p>
    <w:p w14:paraId="3B5E55E3"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tbl>
      <w:tblPr>
        <w:tblW w:w="0" w:type="auto"/>
        <w:tblBorders>
          <w:insideH w:val="single" w:sz="4" w:space="0" w:color="auto"/>
          <w:insideV w:val="single" w:sz="4" w:space="0" w:color="auto"/>
        </w:tblBorders>
        <w:tblLook w:val="04A0" w:firstRow="1" w:lastRow="0" w:firstColumn="1" w:lastColumn="0" w:noHBand="0" w:noVBand="1"/>
      </w:tblPr>
      <w:tblGrid>
        <w:gridCol w:w="3892"/>
        <w:gridCol w:w="5514"/>
      </w:tblGrid>
      <w:tr w:rsidR="00243EA2" w:rsidRPr="00CF41B4" w14:paraId="6CB5528A" w14:textId="77777777" w:rsidTr="001F00B2">
        <w:tc>
          <w:tcPr>
            <w:tcW w:w="3979" w:type="dxa"/>
          </w:tcPr>
          <w:p w14:paraId="2D11C0A7" w14:textId="77777777" w:rsidR="00243EA2" w:rsidRPr="004A4104" w:rsidRDefault="00243EA2" w:rsidP="001F00B2">
            <w:pPr>
              <w:spacing w:after="0" w:line="240" w:lineRule="auto"/>
              <w:ind w:right="-2"/>
              <w:rPr>
                <w:rFonts w:ascii="Times New Roman" w:eastAsia="Times New Roman" w:hAnsi="Times New Roman" w:cs="Times New Roman"/>
                <w:b/>
                <w:bCs/>
                <w:noProof/>
                <w:lang w:val="it-IT"/>
              </w:rPr>
            </w:pPr>
            <w:r w:rsidRPr="6A19AAF4">
              <w:rPr>
                <w:rFonts w:ascii="Times New Roman" w:eastAsia="Times New Roman" w:hAnsi="Times New Roman" w:cs="Times New Roman"/>
                <w:b/>
                <w:bCs/>
              </w:rPr>
              <w:t>Registruotojas</w:t>
            </w:r>
          </w:p>
          <w:p w14:paraId="1D18A2AF" w14:textId="77777777" w:rsidR="00243EA2" w:rsidRPr="00F169CE" w:rsidRDefault="00243EA2" w:rsidP="001F00B2">
            <w:pPr>
              <w:spacing w:after="0" w:line="240" w:lineRule="auto"/>
              <w:rPr>
                <w:rFonts w:ascii="Times New Roman" w:eastAsia="Times New Roman" w:hAnsi="Times New Roman" w:cs="Times New Roman"/>
              </w:rPr>
            </w:pPr>
            <w:proofErr w:type="spellStart"/>
            <w:r w:rsidRPr="6A19AAF4">
              <w:rPr>
                <w:rFonts w:ascii="Times New Roman" w:eastAsia="Times New Roman" w:hAnsi="Times New Roman" w:cs="Times New Roman"/>
              </w:rPr>
              <w:t>Esteve</w:t>
            </w:r>
            <w:proofErr w:type="spellEnd"/>
            <w:r w:rsidRPr="6A19AAF4">
              <w:rPr>
                <w:rFonts w:ascii="Times New Roman" w:eastAsia="Times New Roman" w:hAnsi="Times New Roman" w:cs="Times New Roman"/>
              </w:rPr>
              <w:t xml:space="preserve"> </w:t>
            </w:r>
            <w:proofErr w:type="spellStart"/>
            <w:r w:rsidRPr="6A19AAF4">
              <w:rPr>
                <w:rFonts w:ascii="Times New Roman" w:eastAsia="Times New Roman" w:hAnsi="Times New Roman" w:cs="Times New Roman"/>
              </w:rPr>
              <w:t>Pharmaceuticals</w:t>
            </w:r>
            <w:proofErr w:type="spellEnd"/>
            <w:r w:rsidRPr="6A19AAF4">
              <w:rPr>
                <w:rFonts w:ascii="Times New Roman" w:eastAsia="Times New Roman" w:hAnsi="Times New Roman" w:cs="Times New Roman"/>
              </w:rPr>
              <w:t xml:space="preserve"> S.A.</w:t>
            </w:r>
          </w:p>
          <w:p w14:paraId="5525C926" w14:textId="77777777" w:rsidR="00243EA2" w:rsidRPr="00F169CE" w:rsidRDefault="00243EA2" w:rsidP="001F00B2">
            <w:pPr>
              <w:spacing w:after="0" w:line="240" w:lineRule="auto"/>
              <w:rPr>
                <w:rFonts w:ascii="Times New Roman" w:eastAsia="Times New Roman" w:hAnsi="Times New Roman" w:cs="Times New Roman"/>
              </w:rPr>
            </w:pPr>
            <w:proofErr w:type="spellStart"/>
            <w:r w:rsidRPr="6A19AAF4">
              <w:rPr>
                <w:rFonts w:ascii="Times New Roman" w:eastAsia="Times New Roman" w:hAnsi="Times New Roman" w:cs="Times New Roman"/>
              </w:rPr>
              <w:t>Passeig</w:t>
            </w:r>
            <w:proofErr w:type="spellEnd"/>
            <w:r w:rsidRPr="6A19AAF4">
              <w:rPr>
                <w:rFonts w:ascii="Times New Roman" w:eastAsia="Times New Roman" w:hAnsi="Times New Roman" w:cs="Times New Roman"/>
              </w:rPr>
              <w:t xml:space="preserve"> de La Zona </w:t>
            </w:r>
            <w:proofErr w:type="spellStart"/>
            <w:r w:rsidRPr="6A19AAF4">
              <w:rPr>
                <w:rFonts w:ascii="Times New Roman" w:eastAsia="Times New Roman" w:hAnsi="Times New Roman" w:cs="Times New Roman"/>
              </w:rPr>
              <w:t>Franca</w:t>
            </w:r>
            <w:proofErr w:type="spellEnd"/>
            <w:r w:rsidRPr="6A19AAF4">
              <w:rPr>
                <w:rFonts w:ascii="Times New Roman" w:eastAsia="Times New Roman" w:hAnsi="Times New Roman" w:cs="Times New Roman"/>
              </w:rPr>
              <w:t xml:space="preserve"> 109 Planta 4</w:t>
            </w:r>
          </w:p>
          <w:p w14:paraId="25A28BC6" w14:textId="77777777" w:rsidR="00243EA2" w:rsidRPr="00F169CE" w:rsidRDefault="00243EA2" w:rsidP="001F00B2">
            <w:pPr>
              <w:spacing w:after="0" w:line="240" w:lineRule="auto"/>
              <w:rPr>
                <w:rFonts w:ascii="Times New Roman" w:eastAsia="Times New Roman" w:hAnsi="Times New Roman" w:cs="Times New Roman"/>
              </w:rPr>
            </w:pPr>
            <w:r w:rsidRPr="6A19AAF4">
              <w:rPr>
                <w:rFonts w:ascii="Times New Roman" w:eastAsia="Times New Roman" w:hAnsi="Times New Roman" w:cs="Times New Roman"/>
              </w:rPr>
              <w:t xml:space="preserve">08038 </w:t>
            </w:r>
            <w:proofErr w:type="spellStart"/>
            <w:r w:rsidRPr="6A19AAF4">
              <w:rPr>
                <w:rFonts w:ascii="Times New Roman" w:eastAsia="Times New Roman" w:hAnsi="Times New Roman" w:cs="Times New Roman"/>
              </w:rPr>
              <w:t>Barcelona</w:t>
            </w:r>
            <w:proofErr w:type="spellEnd"/>
          </w:p>
          <w:p w14:paraId="67D90404" w14:textId="77777777" w:rsidR="00243EA2" w:rsidRPr="00F169CE" w:rsidRDefault="00243EA2" w:rsidP="001F00B2">
            <w:pPr>
              <w:spacing w:after="0" w:line="240" w:lineRule="auto"/>
              <w:rPr>
                <w:rFonts w:ascii="Times New Roman" w:eastAsia="Times New Roman" w:hAnsi="Times New Roman" w:cs="Times New Roman"/>
              </w:rPr>
            </w:pPr>
            <w:r w:rsidRPr="6A19AAF4">
              <w:rPr>
                <w:rFonts w:ascii="Times New Roman" w:eastAsia="Times New Roman" w:hAnsi="Times New Roman" w:cs="Times New Roman"/>
              </w:rPr>
              <w:t>Ispanija</w:t>
            </w:r>
          </w:p>
          <w:p w14:paraId="0B7C0C89" w14:textId="77777777" w:rsidR="00243EA2" w:rsidRPr="00CF41B4" w:rsidRDefault="00243EA2" w:rsidP="001F00B2">
            <w:pPr>
              <w:spacing w:after="0" w:line="240" w:lineRule="auto"/>
              <w:rPr>
                <w:rFonts w:ascii="Times New Roman" w:eastAsia="Times New Roman" w:hAnsi="Times New Roman" w:cs="Times New Roman"/>
                <w:noProof/>
                <w:lang w:val="fr-FR"/>
              </w:rPr>
            </w:pPr>
            <w:r w:rsidRPr="6A19AAF4">
              <w:rPr>
                <w:rFonts w:ascii="Times New Roman" w:eastAsia="Times New Roman" w:hAnsi="Times New Roman" w:cs="Times New Roman"/>
              </w:rPr>
              <w:t>+ 34 93 446 60 00</w:t>
            </w:r>
          </w:p>
        </w:tc>
        <w:tc>
          <w:tcPr>
            <w:tcW w:w="5643" w:type="dxa"/>
          </w:tcPr>
          <w:p w14:paraId="30F999A5" w14:textId="77777777" w:rsidR="00243EA2" w:rsidRPr="00CF41B4" w:rsidRDefault="00243EA2" w:rsidP="001F00B2">
            <w:pPr>
              <w:numPr>
                <w:ilvl w:val="12"/>
                <w:numId w:val="0"/>
              </w:numPr>
              <w:spacing w:after="0" w:line="240" w:lineRule="auto"/>
              <w:ind w:left="743" w:right="-2"/>
              <w:rPr>
                <w:rFonts w:ascii="Times New Roman" w:eastAsia="Times New Roman" w:hAnsi="Times New Roman" w:cs="Times New Roman"/>
                <w:bCs/>
                <w:noProof/>
              </w:rPr>
            </w:pPr>
            <w:r w:rsidRPr="00CF41B4">
              <w:rPr>
                <w:rFonts w:ascii="Times New Roman" w:eastAsia="Times New Roman" w:hAnsi="Times New Roman" w:cs="Times New Roman"/>
                <w:b/>
                <w:bCs/>
              </w:rPr>
              <w:t>Gamintojas</w:t>
            </w:r>
          </w:p>
          <w:p w14:paraId="7288196B" w14:textId="77777777" w:rsidR="00243EA2" w:rsidRPr="00CF41B4" w:rsidRDefault="00243EA2" w:rsidP="001F00B2">
            <w:pPr>
              <w:numPr>
                <w:ilvl w:val="12"/>
                <w:numId w:val="0"/>
              </w:numPr>
              <w:spacing w:after="0" w:line="240" w:lineRule="auto"/>
              <w:ind w:left="743" w:right="-2"/>
              <w:rPr>
                <w:rFonts w:ascii="Times New Roman" w:eastAsia="Times New Roman" w:hAnsi="Times New Roman" w:cs="Times New Roman"/>
                <w:bCs/>
                <w:noProof/>
              </w:rPr>
            </w:pPr>
            <w:r w:rsidRPr="00CF41B4">
              <w:rPr>
                <w:rFonts w:ascii="Times New Roman" w:eastAsia="Times New Roman" w:hAnsi="Times New Roman" w:cs="Times New Roman"/>
                <w:bCs/>
              </w:rPr>
              <w:t>DELPHARM LILLE S.A.S</w:t>
            </w:r>
          </w:p>
          <w:p w14:paraId="6A440CD6" w14:textId="77777777" w:rsidR="00243EA2" w:rsidRPr="00CF41B4" w:rsidRDefault="00243EA2" w:rsidP="001F00B2">
            <w:pPr>
              <w:numPr>
                <w:ilvl w:val="12"/>
                <w:numId w:val="0"/>
              </w:numPr>
              <w:spacing w:after="0" w:line="240" w:lineRule="auto"/>
              <w:ind w:left="743" w:right="-2"/>
              <w:rPr>
                <w:rFonts w:ascii="Times New Roman" w:eastAsia="Times New Roman" w:hAnsi="Times New Roman" w:cs="Times New Roman"/>
                <w:bCs/>
                <w:noProof/>
              </w:rPr>
            </w:pPr>
            <w:proofErr w:type="spellStart"/>
            <w:r w:rsidRPr="00CF41B4">
              <w:rPr>
                <w:rFonts w:ascii="Times New Roman" w:eastAsia="Times New Roman" w:hAnsi="Times New Roman" w:cs="Times New Roman"/>
                <w:bCs/>
              </w:rPr>
              <w:t>Parc</w:t>
            </w:r>
            <w:proofErr w:type="spellEnd"/>
            <w:r w:rsidRPr="00CF41B4">
              <w:rPr>
                <w:rFonts w:ascii="Times New Roman" w:eastAsia="Times New Roman" w:hAnsi="Times New Roman" w:cs="Times New Roman"/>
                <w:bCs/>
              </w:rPr>
              <w:t xml:space="preserve"> </w:t>
            </w:r>
            <w:proofErr w:type="spellStart"/>
            <w:r w:rsidRPr="00CF41B4">
              <w:rPr>
                <w:rFonts w:ascii="Times New Roman" w:eastAsia="Times New Roman" w:hAnsi="Times New Roman" w:cs="Times New Roman"/>
                <w:bCs/>
              </w:rPr>
              <w:t>d’activités</w:t>
            </w:r>
            <w:proofErr w:type="spellEnd"/>
            <w:r w:rsidRPr="00CF41B4">
              <w:rPr>
                <w:rFonts w:ascii="Times New Roman" w:eastAsia="Times New Roman" w:hAnsi="Times New Roman" w:cs="Times New Roman"/>
                <w:bCs/>
              </w:rPr>
              <w:t xml:space="preserve"> </w:t>
            </w:r>
            <w:proofErr w:type="spellStart"/>
            <w:r w:rsidRPr="00CF41B4">
              <w:rPr>
                <w:rFonts w:ascii="Times New Roman" w:eastAsia="Times New Roman" w:hAnsi="Times New Roman" w:cs="Times New Roman"/>
                <w:bCs/>
              </w:rPr>
              <w:t>Roubaix-Est</w:t>
            </w:r>
            <w:proofErr w:type="spellEnd"/>
          </w:p>
          <w:p w14:paraId="4FAD6E65" w14:textId="77777777" w:rsidR="00243EA2" w:rsidRPr="00CF41B4" w:rsidRDefault="00243EA2" w:rsidP="001F00B2">
            <w:pPr>
              <w:numPr>
                <w:ilvl w:val="12"/>
                <w:numId w:val="0"/>
              </w:numPr>
              <w:spacing w:after="0" w:line="240" w:lineRule="auto"/>
              <w:ind w:left="743" w:right="-2"/>
              <w:rPr>
                <w:rFonts w:ascii="Times New Roman" w:eastAsia="Times New Roman" w:hAnsi="Times New Roman" w:cs="Times New Roman"/>
                <w:bCs/>
                <w:noProof/>
              </w:rPr>
            </w:pPr>
            <w:r w:rsidRPr="00CF41B4">
              <w:rPr>
                <w:rFonts w:ascii="Times New Roman" w:eastAsia="Times New Roman" w:hAnsi="Times New Roman" w:cs="Times New Roman"/>
                <w:bCs/>
              </w:rPr>
              <w:t xml:space="preserve">22 </w:t>
            </w:r>
            <w:proofErr w:type="spellStart"/>
            <w:r w:rsidRPr="00CF41B4">
              <w:rPr>
                <w:rFonts w:ascii="Times New Roman" w:eastAsia="Times New Roman" w:hAnsi="Times New Roman" w:cs="Times New Roman"/>
                <w:bCs/>
              </w:rPr>
              <w:t>Rue</w:t>
            </w:r>
            <w:proofErr w:type="spellEnd"/>
            <w:r w:rsidRPr="00CF41B4">
              <w:rPr>
                <w:rFonts w:ascii="Times New Roman" w:eastAsia="Times New Roman" w:hAnsi="Times New Roman" w:cs="Times New Roman"/>
                <w:bCs/>
              </w:rPr>
              <w:t xml:space="preserve"> de </w:t>
            </w:r>
            <w:proofErr w:type="spellStart"/>
            <w:r w:rsidRPr="00CF41B4">
              <w:rPr>
                <w:rFonts w:ascii="Times New Roman" w:eastAsia="Times New Roman" w:hAnsi="Times New Roman" w:cs="Times New Roman"/>
                <w:bCs/>
              </w:rPr>
              <w:t>Toufflers</w:t>
            </w:r>
            <w:proofErr w:type="spellEnd"/>
            <w:r w:rsidRPr="00CF41B4">
              <w:rPr>
                <w:rFonts w:ascii="Times New Roman" w:eastAsia="Times New Roman" w:hAnsi="Times New Roman" w:cs="Times New Roman"/>
                <w:bCs/>
              </w:rPr>
              <w:t xml:space="preserve"> CS 50070</w:t>
            </w:r>
          </w:p>
          <w:p w14:paraId="4B70EDCF" w14:textId="77777777" w:rsidR="00243EA2" w:rsidRPr="00CF41B4" w:rsidRDefault="00243EA2" w:rsidP="001F00B2">
            <w:pPr>
              <w:numPr>
                <w:ilvl w:val="12"/>
                <w:numId w:val="0"/>
              </w:numPr>
              <w:spacing w:after="0" w:line="240" w:lineRule="auto"/>
              <w:ind w:left="743" w:right="-2"/>
              <w:rPr>
                <w:rFonts w:ascii="Times New Roman" w:eastAsia="Times New Roman" w:hAnsi="Times New Roman" w:cs="Times New Roman"/>
                <w:bCs/>
                <w:noProof/>
              </w:rPr>
            </w:pPr>
            <w:r w:rsidRPr="00CF41B4">
              <w:rPr>
                <w:rFonts w:ascii="Times New Roman" w:eastAsia="Times New Roman" w:hAnsi="Times New Roman" w:cs="Times New Roman"/>
                <w:bCs/>
              </w:rPr>
              <w:t>LYS LEZ LANNOY 59452</w:t>
            </w:r>
          </w:p>
          <w:p w14:paraId="4660053A" w14:textId="77777777" w:rsidR="00243EA2" w:rsidRPr="00CF41B4" w:rsidRDefault="00243EA2" w:rsidP="001F00B2">
            <w:pPr>
              <w:numPr>
                <w:ilvl w:val="12"/>
                <w:numId w:val="0"/>
              </w:numPr>
              <w:spacing w:after="0" w:line="240" w:lineRule="auto"/>
              <w:ind w:left="743" w:right="-2"/>
              <w:rPr>
                <w:rFonts w:ascii="Times New Roman" w:eastAsia="Times New Roman" w:hAnsi="Times New Roman" w:cs="Times New Roman"/>
                <w:noProof/>
              </w:rPr>
            </w:pPr>
            <w:r w:rsidRPr="00CF41B4">
              <w:rPr>
                <w:rFonts w:ascii="Times New Roman" w:eastAsia="Times New Roman" w:hAnsi="Times New Roman" w:cs="Times New Roman"/>
                <w:bCs/>
              </w:rPr>
              <w:t>Prancūzija</w:t>
            </w:r>
          </w:p>
        </w:tc>
      </w:tr>
    </w:tbl>
    <w:p w14:paraId="032C7B7C"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5C8A078E"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b/>
          <w:noProof/>
        </w:rPr>
      </w:pPr>
      <w:r w:rsidRPr="00CF41B4">
        <w:rPr>
          <w:rFonts w:ascii="Times New Roman" w:eastAsia="Times New Roman" w:hAnsi="Times New Roman" w:cs="Times New Roman"/>
          <w:b/>
          <w:noProof/>
        </w:rPr>
        <w:t>Šis vaistas E</w:t>
      </w:r>
      <w:r>
        <w:rPr>
          <w:rFonts w:ascii="Times New Roman" w:eastAsia="Times New Roman" w:hAnsi="Times New Roman" w:cs="Times New Roman"/>
          <w:b/>
          <w:noProof/>
        </w:rPr>
        <w:t>uropos ekonominės erdvės</w:t>
      </w:r>
      <w:r w:rsidRPr="00CF41B4">
        <w:rPr>
          <w:rFonts w:ascii="Times New Roman" w:eastAsia="Times New Roman" w:hAnsi="Times New Roman" w:cs="Times New Roman"/>
          <w:b/>
          <w:noProof/>
        </w:rPr>
        <w:t xml:space="preserve"> valstybėse narėse registruotas tokiais pavadinimais:</w:t>
      </w:r>
    </w:p>
    <w:p w14:paraId="3650C5AE" w14:textId="77777777" w:rsidR="00243EA2" w:rsidRPr="00CF41B4" w:rsidRDefault="00243EA2" w:rsidP="00243EA2">
      <w:pPr>
        <w:spacing w:after="0" w:line="240" w:lineRule="auto"/>
        <w:rPr>
          <w:rFonts w:ascii="Times New Roman" w:eastAsia="Times New Roman" w:hAnsi="Times New Roman" w:cs="Times New Roman"/>
        </w:rPr>
      </w:pPr>
      <w:bookmarkStart w:id="0" w:name="_Hlk527381819"/>
      <w:r w:rsidRPr="00CF41B4">
        <w:rPr>
          <w:rFonts w:ascii="Times New Roman" w:eastAsia="Times New Roman" w:hAnsi="Times New Roman" w:cs="Times New Roman"/>
        </w:rPr>
        <w:t xml:space="preserve">Airija, Bulgarija, Kroatija, Čekijos Respublika, Graikija, Latvija, Rumunija, Danija, Suomija, Nyderlandai, Portugalija, Lenkija, Ispanija, Švedija: </w:t>
      </w:r>
      <w:proofErr w:type="spellStart"/>
      <w:r w:rsidRPr="00CF41B4">
        <w:rPr>
          <w:rFonts w:ascii="Times New Roman" w:eastAsia="Times New Roman" w:hAnsi="Times New Roman" w:cs="Times New Roman"/>
        </w:rPr>
        <w:t>Metopirone</w:t>
      </w:r>
      <w:proofErr w:type="spellEnd"/>
    </w:p>
    <w:p w14:paraId="53BC6EB0" w14:textId="77777777" w:rsidR="00243EA2" w:rsidRPr="00CF41B4"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Slovakija: METOPIRONE</w:t>
      </w:r>
    </w:p>
    <w:p w14:paraId="7EEF44E7" w14:textId="77777777" w:rsidR="00243EA2" w:rsidRPr="00CF41B4"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 xml:space="preserve">Slovėnija, Austrija, Norvegija: </w:t>
      </w:r>
      <w:proofErr w:type="spellStart"/>
      <w:r w:rsidRPr="00CF41B4">
        <w:rPr>
          <w:rFonts w:ascii="Times New Roman" w:eastAsia="Times New Roman" w:hAnsi="Times New Roman" w:cs="Times New Roman"/>
        </w:rPr>
        <w:t>Metycor</w:t>
      </w:r>
      <w:proofErr w:type="spellEnd"/>
    </w:p>
    <w:p w14:paraId="3C33527F" w14:textId="77777777" w:rsidR="00243EA2" w:rsidRPr="00CF41B4"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 xml:space="preserve">Prancūzija: </w:t>
      </w:r>
      <w:proofErr w:type="spellStart"/>
      <w:r w:rsidRPr="00CF41B4">
        <w:rPr>
          <w:rFonts w:ascii="Times New Roman" w:eastAsia="Times New Roman" w:hAnsi="Times New Roman" w:cs="Times New Roman"/>
        </w:rPr>
        <w:t>Metyrapone</w:t>
      </w:r>
      <w:proofErr w:type="spellEnd"/>
      <w:r w:rsidRPr="00CF41B4">
        <w:rPr>
          <w:rFonts w:ascii="Times New Roman" w:eastAsia="Times New Roman" w:hAnsi="Times New Roman" w:cs="Times New Roman"/>
        </w:rPr>
        <w:t xml:space="preserve"> </w:t>
      </w:r>
      <w:proofErr w:type="spellStart"/>
      <w:r w:rsidRPr="00323E47">
        <w:rPr>
          <w:rFonts w:ascii="Times New Roman" w:eastAsia="Times New Roman" w:hAnsi="Times New Roman" w:cs="Times New Roman"/>
        </w:rPr>
        <w:t>Esteve</w:t>
      </w:r>
      <w:proofErr w:type="spellEnd"/>
      <w:r w:rsidRPr="00323E47">
        <w:rPr>
          <w:rFonts w:ascii="Times New Roman" w:eastAsia="Times New Roman" w:hAnsi="Times New Roman" w:cs="Times New Roman"/>
        </w:rPr>
        <w:t xml:space="preserve"> </w:t>
      </w:r>
    </w:p>
    <w:p w14:paraId="17F0A04A" w14:textId="77777777" w:rsidR="00243EA2" w:rsidRPr="00CF41B4"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 xml:space="preserve">Vokietija: </w:t>
      </w:r>
      <w:proofErr w:type="spellStart"/>
      <w:r w:rsidRPr="00CF41B4">
        <w:rPr>
          <w:rFonts w:ascii="Times New Roman" w:eastAsia="Times New Roman" w:hAnsi="Times New Roman" w:cs="Times New Roman"/>
        </w:rPr>
        <w:t>Metopiron</w:t>
      </w:r>
      <w:proofErr w:type="spellEnd"/>
    </w:p>
    <w:p w14:paraId="0541FBAC" w14:textId="77777777" w:rsidR="00243EA2" w:rsidRPr="00CF41B4" w:rsidRDefault="00243EA2" w:rsidP="00243EA2">
      <w:pPr>
        <w:spacing w:after="0" w:line="240" w:lineRule="auto"/>
        <w:rPr>
          <w:rFonts w:ascii="Times New Roman" w:eastAsia="Times New Roman" w:hAnsi="Times New Roman" w:cs="Times New Roman"/>
        </w:rPr>
      </w:pPr>
      <w:r w:rsidRPr="00CF41B4">
        <w:rPr>
          <w:rFonts w:ascii="Times New Roman" w:eastAsia="Times New Roman" w:hAnsi="Times New Roman" w:cs="Times New Roman"/>
        </w:rPr>
        <w:t xml:space="preserve">Italija, Estija, Vengrija, Lietuva: </w:t>
      </w:r>
      <w:proofErr w:type="spellStart"/>
      <w:r w:rsidRPr="00CF41B4">
        <w:rPr>
          <w:rFonts w:ascii="Times New Roman" w:eastAsia="Times New Roman" w:hAnsi="Times New Roman" w:cs="Times New Roman"/>
        </w:rPr>
        <w:t>Cormeto</w:t>
      </w:r>
      <w:bookmarkEnd w:id="0"/>
      <w:proofErr w:type="spellEnd"/>
    </w:p>
    <w:p w14:paraId="4F609F38" w14:textId="77777777" w:rsidR="00243EA2" w:rsidRPr="00CF41B4" w:rsidRDefault="00243EA2" w:rsidP="00243EA2">
      <w:pPr>
        <w:numPr>
          <w:ilvl w:val="12"/>
          <w:numId w:val="0"/>
        </w:numPr>
        <w:spacing w:after="0" w:line="240" w:lineRule="auto"/>
        <w:ind w:right="-2"/>
        <w:rPr>
          <w:rFonts w:ascii="Times New Roman" w:eastAsia="Times New Roman" w:hAnsi="Times New Roman" w:cs="Times New Roman"/>
          <w:noProof/>
        </w:rPr>
      </w:pPr>
    </w:p>
    <w:p w14:paraId="48C907DA" w14:textId="77777777" w:rsidR="00243EA2" w:rsidRDefault="00243EA2" w:rsidP="00243EA2">
      <w:pPr>
        <w:spacing w:after="0" w:line="240" w:lineRule="auto"/>
        <w:ind w:right="-2"/>
        <w:outlineLvl w:val="0"/>
        <w:rPr>
          <w:rFonts w:ascii="Times New Roman" w:eastAsia="Times New Roman" w:hAnsi="Times New Roman" w:cs="Times New Roman"/>
          <w:b/>
          <w:bCs/>
        </w:rPr>
      </w:pPr>
      <w:r w:rsidRPr="6A19AAF4">
        <w:rPr>
          <w:rFonts w:ascii="Times New Roman" w:eastAsia="Times New Roman" w:hAnsi="Times New Roman" w:cs="Times New Roman"/>
          <w:b/>
          <w:bCs/>
        </w:rPr>
        <w:t xml:space="preserve">Šis pakuotės lapelis paskutinį kartą peržiūrėtas </w:t>
      </w:r>
      <w:r w:rsidRPr="007A74ED">
        <w:rPr>
          <w:rFonts w:ascii="Times New Roman" w:eastAsia="Times New Roman" w:hAnsi="Times New Roman" w:cs="Times New Roman"/>
          <w:b/>
          <w:bCs/>
        </w:rPr>
        <w:t>2026-01-29</w:t>
      </w:r>
      <w:r w:rsidRPr="6A19AAF4">
        <w:rPr>
          <w:rFonts w:ascii="Times New Roman" w:eastAsia="Times New Roman" w:hAnsi="Times New Roman" w:cs="Times New Roman"/>
          <w:b/>
          <w:bCs/>
        </w:rPr>
        <w:t>.</w:t>
      </w:r>
    </w:p>
    <w:p w14:paraId="633F0E3C" w14:textId="77777777" w:rsidR="00243EA2" w:rsidRPr="00CF41B4" w:rsidRDefault="00243EA2" w:rsidP="00243EA2">
      <w:pPr>
        <w:numPr>
          <w:ilvl w:val="12"/>
          <w:numId w:val="0"/>
        </w:numPr>
        <w:spacing w:after="0" w:line="240" w:lineRule="auto"/>
        <w:ind w:right="-2"/>
        <w:outlineLvl w:val="0"/>
        <w:rPr>
          <w:rFonts w:ascii="Times New Roman" w:eastAsia="Times New Roman" w:hAnsi="Times New Roman" w:cs="Times New Roman"/>
          <w:b/>
        </w:rPr>
      </w:pPr>
    </w:p>
    <w:p w14:paraId="0511FE0D" w14:textId="77777777" w:rsidR="00243EA2" w:rsidRDefault="00243EA2" w:rsidP="00243EA2">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sidRPr="00CF41B4">
        <w:rPr>
          <w:rFonts w:ascii="Times New Roman" w:eastAsia="Times New Roman" w:hAnsi="Times New Roman" w:cs="Times New Roman"/>
          <w:snapToGrid w:val="0"/>
          <w:szCs w:val="20"/>
        </w:rPr>
        <w:t xml:space="preserve">Išsami informacija apie šį </w:t>
      </w:r>
      <w:r w:rsidRPr="00CF41B4">
        <w:rPr>
          <w:rFonts w:ascii="Times New Roman" w:eastAsia="Times New Roman" w:hAnsi="Times New Roman" w:cs="Times New Roman"/>
          <w:snapToGrid w:val="0"/>
          <w:szCs w:val="24"/>
        </w:rPr>
        <w:t>vaistą</w:t>
      </w:r>
      <w:r w:rsidRPr="00CF41B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snapToGrid w:val="0"/>
          <w:szCs w:val="20"/>
        </w:rPr>
        <w:t xml:space="preserve"> </w:t>
      </w:r>
      <w:r w:rsidRPr="00D336BB">
        <w:rPr>
          <w:rFonts w:ascii="Times New Roman" w:eastAsia="Times New Roman" w:hAnsi="Times New Roman" w:cs="Times New Roman"/>
          <w:color w:val="0000EE"/>
          <w:u w:val="single"/>
          <w:lang w:eastAsia="lt-LT"/>
        </w:rPr>
        <w:t>https://vvkt.lrv.lt/lt/</w:t>
      </w:r>
      <w:r w:rsidRPr="00D336BB">
        <w:rPr>
          <w:rFonts w:ascii="Times New Roman" w:eastAsia="Times New Roman" w:hAnsi="Times New Roman" w:cs="Times New Roman"/>
          <w:lang w:eastAsia="lt-LT"/>
        </w:rPr>
        <w:t>.</w:t>
      </w:r>
    </w:p>
    <w:p w14:paraId="1E4BDB91" w14:textId="77777777" w:rsidR="00243EA2" w:rsidRDefault="00243EA2" w:rsidP="00243EA2">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5F330EE8" w14:textId="77777777" w:rsidR="00243EA2" w:rsidRPr="00CF41B4" w:rsidRDefault="00243EA2" w:rsidP="00243EA2">
      <w:pPr>
        <w:numPr>
          <w:ilvl w:val="12"/>
          <w:numId w:val="0"/>
        </w:numPr>
        <w:spacing w:after="0" w:line="240" w:lineRule="auto"/>
        <w:ind w:right="-2"/>
        <w:outlineLvl w:val="0"/>
        <w:rPr>
          <w:rFonts w:ascii="Times New Roman" w:eastAsia="Times New Roman" w:hAnsi="Times New Roman" w:cs="Times New Roman"/>
        </w:rPr>
      </w:pPr>
    </w:p>
    <w:p w14:paraId="44CFD431" w14:textId="77777777" w:rsidR="00243EA2" w:rsidRPr="00CF41B4" w:rsidRDefault="00243EA2" w:rsidP="00243EA2">
      <w:pPr>
        <w:spacing w:after="0" w:line="240" w:lineRule="auto"/>
        <w:rPr>
          <w:rFonts w:ascii="Times New Roman" w:eastAsia="Times New Roman" w:hAnsi="Times New Roman" w:cs="Times New Roman"/>
          <w:sz w:val="20"/>
          <w:szCs w:val="20"/>
        </w:rPr>
      </w:pPr>
    </w:p>
    <w:p w14:paraId="740C2394" w14:textId="77777777" w:rsidR="00243EA2" w:rsidRDefault="00243EA2" w:rsidP="00243EA2"/>
    <w:p w14:paraId="584E42F8" w14:textId="77777777" w:rsidR="00222FED" w:rsidRDefault="00222FED"/>
    <w:sectPr w:rsidR="00222FED" w:rsidSect="00243EA2">
      <w:headerReference w:type="even" r:id="rId5"/>
      <w:headerReference w:type="default" r:id="rId6"/>
      <w:footerReference w:type="even" r:id="rId7"/>
      <w:footerReference w:type="default" r:id="rId8"/>
      <w:footerReference w:type="first" r:id="rId9"/>
      <w:pgSz w:w="12242" w:h="15842" w:code="1"/>
      <w:pgMar w:top="1134" w:right="1418" w:bottom="1134" w:left="1418" w:header="737" w:footer="737"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5554" w14:textId="77777777" w:rsidR="0081692A" w:rsidRDefault="0081692A">
    <w:pPr>
      <w:pStyle w:val="Porat"/>
      <w:framePr w:wrap="around" w:vAnchor="text" w:hAnchor="margin" w:xAlign="center" w:y="1"/>
      <w:rPr>
        <w:rStyle w:val="Puslapionumeris"/>
      </w:rPr>
    </w:pPr>
    <w:r>
      <w:rPr>
        <w:noProof/>
      </w:rPr>
      <mc:AlternateContent>
        <mc:Choice Requires="wps">
          <w:drawing>
            <wp:anchor distT="0" distB="0" distL="0" distR="0" simplePos="0" relativeHeight="251660288" behindDoc="0" locked="0" layoutInCell="1" allowOverlap="1" wp14:anchorId="1F9D188A" wp14:editId="68C317E2">
              <wp:simplePos x="635" y="635"/>
              <wp:positionH relativeFrom="page">
                <wp:align>left</wp:align>
              </wp:positionH>
              <wp:positionV relativeFrom="page">
                <wp:align>bottom</wp:align>
              </wp:positionV>
              <wp:extent cx="1905635" cy="357505"/>
              <wp:effectExtent l="0" t="0" r="18415" b="0"/>
              <wp:wrapNone/>
              <wp:docPr id="1604460983" name="Cuadro de texto 5" descr="© ESTEVE (2026)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05635" cy="357505"/>
                      </a:xfrm>
                      <a:prstGeom prst="rect">
                        <a:avLst/>
                      </a:prstGeom>
                      <a:noFill/>
                      <a:ln>
                        <a:noFill/>
                      </a:ln>
                    </wps:spPr>
                    <wps:txbx>
                      <w:txbxContent>
                        <w:p w14:paraId="10BDE56C" w14:textId="77777777" w:rsidR="0081692A" w:rsidRPr="00DF59E6" w:rsidRDefault="0081692A" w:rsidP="00DF59E6">
                          <w:pPr>
                            <w:spacing w:after="0"/>
                            <w:rPr>
                              <w:ins w:id="1" w:author="Autorius"/>
                              <w:rFonts w:ascii="Calibri" w:eastAsia="Calibri" w:hAnsi="Calibri" w:cs="Calibri"/>
                              <w:noProof/>
                              <w:color w:val="FFFFFF"/>
                              <w:sz w:val="20"/>
                              <w:szCs w:val="20"/>
                            </w:rPr>
                          </w:pPr>
                          <w:ins w:id="2" w:author="Autorius">
                            <w:r w:rsidRPr="00DF59E6">
                              <w:rPr>
                                <w:rFonts w:ascii="Calibri" w:eastAsia="Calibri" w:hAnsi="Calibri" w:cs="Calibri"/>
                                <w:noProof/>
                                <w:color w:val="FFFFFF"/>
                                <w:sz w:val="20"/>
                                <w:szCs w:val="20"/>
                              </w:rPr>
                              <w:t>© ESTEVE (2026) INTERNAL USE</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9D188A" id="_x0000_t202" coordsize="21600,21600" o:spt="202" path="m,l,21600r21600,l21600,xe">
              <v:stroke joinstyle="miter"/>
              <v:path gradientshapeok="t" o:connecttype="rect"/>
            </v:shapetype>
            <v:shape id="Cuadro de texto 5" o:spid="_x0000_s1026" type="#_x0000_t202" alt="© ESTEVE (2026) INTERNAL USE" style="position:absolute;margin-left:0;margin-top:0;width:150.0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" filled="f" stroked="f">
              <v:textbox style="mso-fit-shape-to-text:t" inset="20pt,0,0,15pt">
                <w:txbxContent>
                  <w:p w14:paraId="10BDE56C" w14:textId="77777777" w:rsidR="0081692A" w:rsidRPr="00DF59E6" w:rsidRDefault="0081692A" w:rsidP="00DF59E6">
                    <w:pPr>
                      <w:spacing w:after="0"/>
                      <w:rPr>
                        <w:ins w:id="3" w:author="Autorius"/>
                        <w:rFonts w:ascii="Calibri" w:eastAsia="Calibri" w:hAnsi="Calibri" w:cs="Calibri"/>
                        <w:noProof/>
                        <w:color w:val="FFFFFF"/>
                        <w:sz w:val="20"/>
                        <w:szCs w:val="20"/>
                      </w:rPr>
                    </w:pPr>
                    <w:ins w:id="4" w:author="Autorius">
                      <w:r w:rsidRPr="00DF59E6">
                        <w:rPr>
                          <w:rFonts w:ascii="Calibri" w:eastAsia="Calibri" w:hAnsi="Calibri" w:cs="Calibri"/>
                          <w:noProof/>
                          <w:color w:val="FFFFFF"/>
                          <w:sz w:val="20"/>
                          <w:szCs w:val="20"/>
                        </w:rPr>
                        <w:t>© ESTEVE (2026) INTERNAL USE</w:t>
                      </w:r>
                    </w:ins>
                  </w:p>
                </w:txbxContent>
              </v:textbox>
              <w10:wrap anchorx="page" anchory="page"/>
            </v:shape>
          </w:pict>
        </mc:Fallback>
      </mc:AlternateContent>
    </w:r>
    <w:r>
      <w:rPr>
        <w:rStyle w:val="Puslapionumeris"/>
      </w:rPr>
      <w:fldChar w:fldCharType="begin"/>
    </w:r>
    <w:r>
      <w:rPr>
        <w:rStyle w:val="Puslapionumeris"/>
      </w:rPr>
      <w:instrText xml:space="preserve">PAGE  </w:instrText>
    </w:r>
    <w:r>
      <w:rPr>
        <w:rStyle w:val="Puslapionumeris"/>
      </w:rPr>
      <w:fldChar w:fldCharType="end"/>
    </w:r>
  </w:p>
  <w:p w14:paraId="40423F39" w14:textId="77777777" w:rsidR="0081692A" w:rsidRDefault="0081692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82C7" w14:textId="77777777" w:rsidR="0081692A" w:rsidRPr="0026659E" w:rsidRDefault="0081692A" w:rsidP="002F224C">
    <w:pPr>
      <w:pStyle w:val="Porat"/>
      <w:tabs>
        <w:tab w:val="clear" w:pos="4320"/>
        <w:tab w:val="clear" w:pos="8640"/>
        <w:tab w:val="center" w:pos="4678"/>
        <w:tab w:val="right" w:pos="9356"/>
      </w:tabs>
      <w:rPr>
        <w:sz w:val="18"/>
        <w:szCs w:val="18"/>
      </w:rPr>
    </w:pPr>
    <w:r>
      <w:rPr>
        <w:sz w:val="18"/>
        <w:szCs w:val="18"/>
      </w:rPr>
      <w:tab/>
    </w:r>
    <w:r>
      <w:rPr>
        <w:sz w:val="18"/>
        <w:szCs w:val="18"/>
      </w:rPr>
      <w:tab/>
    </w:r>
    <w:r w:rsidRPr="0026659E">
      <w:rPr>
        <w:sz w:val="18"/>
        <w:szCs w:val="18"/>
      </w:rPr>
      <w:fldChar w:fldCharType="begin"/>
    </w:r>
    <w:r w:rsidRPr="0026659E">
      <w:rPr>
        <w:sz w:val="18"/>
        <w:szCs w:val="18"/>
      </w:rPr>
      <w:instrText xml:space="preserve"> PAGE   \* MERGEFORMAT </w:instrText>
    </w:r>
    <w:r w:rsidRPr="0026659E">
      <w:rPr>
        <w:sz w:val="18"/>
        <w:szCs w:val="18"/>
      </w:rPr>
      <w:fldChar w:fldCharType="separate"/>
    </w:r>
    <w:r>
      <w:rPr>
        <w:noProof/>
        <w:sz w:val="18"/>
        <w:szCs w:val="18"/>
      </w:rPr>
      <w:t>4</w:t>
    </w:r>
    <w:r w:rsidRPr="0026659E">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BFD8" w14:textId="77777777" w:rsidR="0081692A" w:rsidRDefault="0081692A">
    <w:pPr>
      <w:pStyle w:val="Porat"/>
    </w:pPr>
    <w:r>
      <w:rPr>
        <w:noProof/>
      </w:rPr>
      <mc:AlternateContent>
        <mc:Choice Requires="wps">
          <w:drawing>
            <wp:anchor distT="0" distB="0" distL="0" distR="0" simplePos="0" relativeHeight="251659264" behindDoc="0" locked="0" layoutInCell="1" allowOverlap="1" wp14:anchorId="1F782A52" wp14:editId="5FFC50DF">
              <wp:simplePos x="900332" y="9446455"/>
              <wp:positionH relativeFrom="page">
                <wp:align>left</wp:align>
              </wp:positionH>
              <wp:positionV relativeFrom="page">
                <wp:align>bottom</wp:align>
              </wp:positionV>
              <wp:extent cx="1905635" cy="357505"/>
              <wp:effectExtent l="0" t="0" r="18415" b="0"/>
              <wp:wrapNone/>
              <wp:docPr id="1026191671" name="Cuadro de texto 4" descr="© ESTEVE (2026)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05635" cy="357505"/>
                      </a:xfrm>
                      <a:prstGeom prst="rect">
                        <a:avLst/>
                      </a:prstGeom>
                      <a:noFill/>
                      <a:ln>
                        <a:noFill/>
                      </a:ln>
                    </wps:spPr>
                    <wps:txbx>
                      <w:txbxContent>
                        <w:p w14:paraId="6FA9C6CE" w14:textId="77777777" w:rsidR="0081692A" w:rsidRDefault="0081692A"/>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782A52" id="_x0000_t202" coordsize="21600,21600" o:spt="202" path="m,l,21600r21600,l21600,xe">
              <v:stroke joinstyle="miter"/>
              <v:path gradientshapeok="t" o:connecttype="rect"/>
            </v:shapetype>
            <v:shape id="Cuadro de texto 4" o:spid="_x0000_s1027" type="#_x0000_t202" alt="© ESTEVE (2026) INTERNAL USE" style="position:absolute;margin-left:0;margin-top:0;width:150.0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" filled="f" stroked="f">
              <v:textbox style="mso-fit-shape-to-text:t" inset="20pt,0,0,15pt">
                <w:txbxContent>
                  <w:p w14:paraId="6FA9C6CE" w14:textId="77777777" w:rsidR="0081692A" w:rsidRDefault="0081692A"/>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61A9" w14:textId="77777777" w:rsidR="0081692A" w:rsidRDefault="0081692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7</w:t>
    </w:r>
    <w:r>
      <w:rPr>
        <w:rStyle w:val="Puslapionumeris"/>
      </w:rPr>
      <w:fldChar w:fldCharType="end"/>
    </w:r>
  </w:p>
  <w:p w14:paraId="22E85747" w14:textId="77777777" w:rsidR="0081692A" w:rsidRDefault="0081692A">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9BA5" w14:textId="77777777" w:rsidR="0081692A" w:rsidRDefault="0081692A">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7876AD"/>
    <w:multiLevelType w:val="hybridMultilevel"/>
    <w:tmpl w:val="31865614"/>
    <w:lvl w:ilvl="0" w:tplc="BFD024D4">
      <w:start w:val="1"/>
      <w:numFmt w:val="bullet"/>
      <w:lvlText w:val=""/>
      <w:lvlJc w:val="left"/>
      <w:pPr>
        <w:ind w:left="720" w:hanging="360"/>
      </w:pPr>
      <w:rPr>
        <w:rFonts w:ascii="Symbol" w:hAnsi="Symbol" w:hint="default"/>
      </w:rPr>
    </w:lvl>
    <w:lvl w:ilvl="1" w:tplc="3D60E242" w:tentative="1">
      <w:start w:val="1"/>
      <w:numFmt w:val="bullet"/>
      <w:lvlText w:val="o"/>
      <w:lvlJc w:val="left"/>
      <w:pPr>
        <w:ind w:left="1440" w:hanging="360"/>
      </w:pPr>
      <w:rPr>
        <w:rFonts w:ascii="Courier New" w:hAnsi="Courier New" w:cs="Courier New" w:hint="default"/>
      </w:rPr>
    </w:lvl>
    <w:lvl w:ilvl="2" w:tplc="A88ED69E" w:tentative="1">
      <w:start w:val="1"/>
      <w:numFmt w:val="bullet"/>
      <w:lvlText w:val=""/>
      <w:lvlJc w:val="left"/>
      <w:pPr>
        <w:ind w:left="2160" w:hanging="360"/>
      </w:pPr>
      <w:rPr>
        <w:rFonts w:ascii="Wingdings" w:hAnsi="Wingdings" w:hint="default"/>
      </w:rPr>
    </w:lvl>
    <w:lvl w:ilvl="3" w:tplc="E8B857EC" w:tentative="1">
      <w:start w:val="1"/>
      <w:numFmt w:val="bullet"/>
      <w:lvlText w:val=""/>
      <w:lvlJc w:val="left"/>
      <w:pPr>
        <w:ind w:left="2880" w:hanging="360"/>
      </w:pPr>
      <w:rPr>
        <w:rFonts w:ascii="Symbol" w:hAnsi="Symbol" w:hint="default"/>
      </w:rPr>
    </w:lvl>
    <w:lvl w:ilvl="4" w:tplc="79205880" w:tentative="1">
      <w:start w:val="1"/>
      <w:numFmt w:val="bullet"/>
      <w:lvlText w:val="o"/>
      <w:lvlJc w:val="left"/>
      <w:pPr>
        <w:ind w:left="3600" w:hanging="360"/>
      </w:pPr>
      <w:rPr>
        <w:rFonts w:ascii="Courier New" w:hAnsi="Courier New" w:cs="Courier New" w:hint="default"/>
      </w:rPr>
    </w:lvl>
    <w:lvl w:ilvl="5" w:tplc="7D1E7822" w:tentative="1">
      <w:start w:val="1"/>
      <w:numFmt w:val="bullet"/>
      <w:lvlText w:val=""/>
      <w:lvlJc w:val="left"/>
      <w:pPr>
        <w:ind w:left="4320" w:hanging="360"/>
      </w:pPr>
      <w:rPr>
        <w:rFonts w:ascii="Wingdings" w:hAnsi="Wingdings" w:hint="default"/>
      </w:rPr>
    </w:lvl>
    <w:lvl w:ilvl="6" w:tplc="45CAB58A" w:tentative="1">
      <w:start w:val="1"/>
      <w:numFmt w:val="bullet"/>
      <w:lvlText w:val=""/>
      <w:lvlJc w:val="left"/>
      <w:pPr>
        <w:ind w:left="5040" w:hanging="360"/>
      </w:pPr>
      <w:rPr>
        <w:rFonts w:ascii="Symbol" w:hAnsi="Symbol" w:hint="default"/>
      </w:rPr>
    </w:lvl>
    <w:lvl w:ilvl="7" w:tplc="0E369EDC" w:tentative="1">
      <w:start w:val="1"/>
      <w:numFmt w:val="bullet"/>
      <w:lvlText w:val="o"/>
      <w:lvlJc w:val="left"/>
      <w:pPr>
        <w:ind w:left="5760" w:hanging="360"/>
      </w:pPr>
      <w:rPr>
        <w:rFonts w:ascii="Courier New" w:hAnsi="Courier New" w:cs="Courier New" w:hint="default"/>
      </w:rPr>
    </w:lvl>
    <w:lvl w:ilvl="8" w:tplc="D3F2A870" w:tentative="1">
      <w:start w:val="1"/>
      <w:numFmt w:val="bullet"/>
      <w:lvlText w:val=""/>
      <w:lvlJc w:val="left"/>
      <w:pPr>
        <w:ind w:left="6480" w:hanging="360"/>
      </w:pPr>
      <w:rPr>
        <w:rFonts w:ascii="Wingdings" w:hAnsi="Wingdings" w:hint="default"/>
      </w:rPr>
    </w:lvl>
  </w:abstractNum>
  <w:abstractNum w:abstractNumId="2" w15:restartNumberingAfterBreak="0">
    <w:nsid w:val="16A326E0"/>
    <w:multiLevelType w:val="hybridMultilevel"/>
    <w:tmpl w:val="3118F3F0"/>
    <w:lvl w:ilvl="0" w:tplc="90385682">
      <w:start w:val="1"/>
      <w:numFmt w:val="bullet"/>
      <w:lvlText w:val=""/>
      <w:lvlJc w:val="left"/>
      <w:pPr>
        <w:ind w:left="720" w:hanging="360"/>
      </w:pPr>
      <w:rPr>
        <w:rFonts w:ascii="Symbol" w:hAnsi="Symbol" w:hint="default"/>
      </w:rPr>
    </w:lvl>
    <w:lvl w:ilvl="1" w:tplc="1A36D730" w:tentative="1">
      <w:start w:val="1"/>
      <w:numFmt w:val="bullet"/>
      <w:lvlText w:val="o"/>
      <w:lvlJc w:val="left"/>
      <w:pPr>
        <w:ind w:left="1440" w:hanging="360"/>
      </w:pPr>
      <w:rPr>
        <w:rFonts w:ascii="Courier New" w:hAnsi="Courier New" w:cs="Courier New" w:hint="default"/>
      </w:rPr>
    </w:lvl>
    <w:lvl w:ilvl="2" w:tplc="C37AD300" w:tentative="1">
      <w:start w:val="1"/>
      <w:numFmt w:val="bullet"/>
      <w:lvlText w:val=""/>
      <w:lvlJc w:val="left"/>
      <w:pPr>
        <w:ind w:left="2160" w:hanging="360"/>
      </w:pPr>
      <w:rPr>
        <w:rFonts w:ascii="Wingdings" w:hAnsi="Wingdings" w:hint="default"/>
      </w:rPr>
    </w:lvl>
    <w:lvl w:ilvl="3" w:tplc="68586DE0" w:tentative="1">
      <w:start w:val="1"/>
      <w:numFmt w:val="bullet"/>
      <w:lvlText w:val=""/>
      <w:lvlJc w:val="left"/>
      <w:pPr>
        <w:ind w:left="2880" w:hanging="360"/>
      </w:pPr>
      <w:rPr>
        <w:rFonts w:ascii="Symbol" w:hAnsi="Symbol" w:hint="default"/>
      </w:rPr>
    </w:lvl>
    <w:lvl w:ilvl="4" w:tplc="CAF26356" w:tentative="1">
      <w:start w:val="1"/>
      <w:numFmt w:val="bullet"/>
      <w:lvlText w:val="o"/>
      <w:lvlJc w:val="left"/>
      <w:pPr>
        <w:ind w:left="3600" w:hanging="360"/>
      </w:pPr>
      <w:rPr>
        <w:rFonts w:ascii="Courier New" w:hAnsi="Courier New" w:cs="Courier New" w:hint="default"/>
      </w:rPr>
    </w:lvl>
    <w:lvl w:ilvl="5" w:tplc="63288E36" w:tentative="1">
      <w:start w:val="1"/>
      <w:numFmt w:val="bullet"/>
      <w:lvlText w:val=""/>
      <w:lvlJc w:val="left"/>
      <w:pPr>
        <w:ind w:left="4320" w:hanging="360"/>
      </w:pPr>
      <w:rPr>
        <w:rFonts w:ascii="Wingdings" w:hAnsi="Wingdings" w:hint="default"/>
      </w:rPr>
    </w:lvl>
    <w:lvl w:ilvl="6" w:tplc="2E20E43A" w:tentative="1">
      <w:start w:val="1"/>
      <w:numFmt w:val="bullet"/>
      <w:lvlText w:val=""/>
      <w:lvlJc w:val="left"/>
      <w:pPr>
        <w:ind w:left="5040" w:hanging="360"/>
      </w:pPr>
      <w:rPr>
        <w:rFonts w:ascii="Symbol" w:hAnsi="Symbol" w:hint="default"/>
      </w:rPr>
    </w:lvl>
    <w:lvl w:ilvl="7" w:tplc="1020F2E6" w:tentative="1">
      <w:start w:val="1"/>
      <w:numFmt w:val="bullet"/>
      <w:lvlText w:val="o"/>
      <w:lvlJc w:val="left"/>
      <w:pPr>
        <w:ind w:left="5760" w:hanging="360"/>
      </w:pPr>
      <w:rPr>
        <w:rFonts w:ascii="Courier New" w:hAnsi="Courier New" w:cs="Courier New" w:hint="default"/>
      </w:rPr>
    </w:lvl>
    <w:lvl w:ilvl="8" w:tplc="E5D4B486" w:tentative="1">
      <w:start w:val="1"/>
      <w:numFmt w:val="bullet"/>
      <w:lvlText w:val=""/>
      <w:lvlJc w:val="left"/>
      <w:pPr>
        <w:ind w:left="6480" w:hanging="360"/>
      </w:pPr>
      <w:rPr>
        <w:rFonts w:ascii="Wingdings" w:hAnsi="Wingdings" w:hint="default"/>
      </w:rPr>
    </w:lvl>
  </w:abstractNum>
  <w:abstractNum w:abstractNumId="3" w15:restartNumberingAfterBreak="0">
    <w:nsid w:val="2B052202"/>
    <w:multiLevelType w:val="hybridMultilevel"/>
    <w:tmpl w:val="A23C584C"/>
    <w:lvl w:ilvl="0" w:tplc="8B6E713A">
      <w:start w:val="1"/>
      <w:numFmt w:val="bullet"/>
      <w:lvlText w:val=""/>
      <w:lvlJc w:val="left"/>
      <w:pPr>
        <w:ind w:left="720" w:hanging="360"/>
      </w:pPr>
      <w:rPr>
        <w:rFonts w:ascii="Symbol" w:hAnsi="Symbol" w:hint="default"/>
      </w:rPr>
    </w:lvl>
    <w:lvl w:ilvl="1" w:tplc="45E488F0" w:tentative="1">
      <w:start w:val="1"/>
      <w:numFmt w:val="bullet"/>
      <w:lvlText w:val="o"/>
      <w:lvlJc w:val="left"/>
      <w:pPr>
        <w:ind w:left="1440" w:hanging="360"/>
      </w:pPr>
      <w:rPr>
        <w:rFonts w:ascii="Courier New" w:hAnsi="Courier New" w:cs="Courier New" w:hint="default"/>
      </w:rPr>
    </w:lvl>
    <w:lvl w:ilvl="2" w:tplc="0350938C" w:tentative="1">
      <w:start w:val="1"/>
      <w:numFmt w:val="bullet"/>
      <w:lvlText w:val=""/>
      <w:lvlJc w:val="left"/>
      <w:pPr>
        <w:ind w:left="2160" w:hanging="360"/>
      </w:pPr>
      <w:rPr>
        <w:rFonts w:ascii="Wingdings" w:hAnsi="Wingdings" w:hint="default"/>
      </w:rPr>
    </w:lvl>
    <w:lvl w:ilvl="3" w:tplc="D30640B8" w:tentative="1">
      <w:start w:val="1"/>
      <w:numFmt w:val="bullet"/>
      <w:lvlText w:val=""/>
      <w:lvlJc w:val="left"/>
      <w:pPr>
        <w:ind w:left="2880" w:hanging="360"/>
      </w:pPr>
      <w:rPr>
        <w:rFonts w:ascii="Symbol" w:hAnsi="Symbol" w:hint="default"/>
      </w:rPr>
    </w:lvl>
    <w:lvl w:ilvl="4" w:tplc="5A5CD416" w:tentative="1">
      <w:start w:val="1"/>
      <w:numFmt w:val="bullet"/>
      <w:lvlText w:val="o"/>
      <w:lvlJc w:val="left"/>
      <w:pPr>
        <w:ind w:left="3600" w:hanging="360"/>
      </w:pPr>
      <w:rPr>
        <w:rFonts w:ascii="Courier New" w:hAnsi="Courier New" w:cs="Courier New" w:hint="default"/>
      </w:rPr>
    </w:lvl>
    <w:lvl w:ilvl="5" w:tplc="DB7C9E50" w:tentative="1">
      <w:start w:val="1"/>
      <w:numFmt w:val="bullet"/>
      <w:lvlText w:val=""/>
      <w:lvlJc w:val="left"/>
      <w:pPr>
        <w:ind w:left="4320" w:hanging="360"/>
      </w:pPr>
      <w:rPr>
        <w:rFonts w:ascii="Wingdings" w:hAnsi="Wingdings" w:hint="default"/>
      </w:rPr>
    </w:lvl>
    <w:lvl w:ilvl="6" w:tplc="120A596C" w:tentative="1">
      <w:start w:val="1"/>
      <w:numFmt w:val="bullet"/>
      <w:lvlText w:val=""/>
      <w:lvlJc w:val="left"/>
      <w:pPr>
        <w:ind w:left="5040" w:hanging="360"/>
      </w:pPr>
      <w:rPr>
        <w:rFonts w:ascii="Symbol" w:hAnsi="Symbol" w:hint="default"/>
      </w:rPr>
    </w:lvl>
    <w:lvl w:ilvl="7" w:tplc="EEEA1BA8" w:tentative="1">
      <w:start w:val="1"/>
      <w:numFmt w:val="bullet"/>
      <w:lvlText w:val="o"/>
      <w:lvlJc w:val="left"/>
      <w:pPr>
        <w:ind w:left="5760" w:hanging="360"/>
      </w:pPr>
      <w:rPr>
        <w:rFonts w:ascii="Courier New" w:hAnsi="Courier New" w:cs="Courier New" w:hint="default"/>
      </w:rPr>
    </w:lvl>
    <w:lvl w:ilvl="8" w:tplc="5B5C7374" w:tentative="1">
      <w:start w:val="1"/>
      <w:numFmt w:val="bullet"/>
      <w:lvlText w:val=""/>
      <w:lvlJc w:val="left"/>
      <w:pPr>
        <w:ind w:left="6480" w:hanging="360"/>
      </w:pPr>
      <w:rPr>
        <w:rFonts w:ascii="Wingdings" w:hAnsi="Wingdings" w:hint="default"/>
      </w:rPr>
    </w:lvl>
  </w:abstractNum>
  <w:abstractNum w:abstractNumId="4" w15:restartNumberingAfterBreak="0">
    <w:nsid w:val="37916EEA"/>
    <w:multiLevelType w:val="hybridMultilevel"/>
    <w:tmpl w:val="6EECCC90"/>
    <w:lvl w:ilvl="0" w:tplc="78E66D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852981">
    <w:abstractNumId w:val="0"/>
    <w:lvlOverride w:ilvl="0">
      <w:lvl w:ilvl="0">
        <w:start w:val="1"/>
        <w:numFmt w:val="bullet"/>
        <w:lvlText w:val="-"/>
        <w:legacy w:legacy="1" w:legacySpace="0" w:legacyIndent="360"/>
        <w:lvlJc w:val="left"/>
        <w:pPr>
          <w:ind w:left="360" w:hanging="360"/>
        </w:pPr>
      </w:lvl>
    </w:lvlOverride>
  </w:num>
  <w:num w:numId="2" w16cid:durableId="1698505988">
    <w:abstractNumId w:val="2"/>
  </w:num>
  <w:num w:numId="3" w16cid:durableId="1349673288">
    <w:abstractNumId w:val="3"/>
  </w:num>
  <w:num w:numId="4" w16cid:durableId="157961893">
    <w:abstractNumId w:val="1"/>
  </w:num>
  <w:num w:numId="5" w16cid:durableId="1002659980">
    <w:abstractNumId w:val="4"/>
  </w:num>
  <w:num w:numId="6" w16cid:durableId="202181734">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A2"/>
    <w:rsid w:val="00222FED"/>
    <w:rsid w:val="00235B3D"/>
    <w:rsid w:val="00243EA2"/>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7636"/>
  <w15:chartTrackingRefBased/>
  <w15:docId w15:val="{ABBE06A6-EFDE-44EB-85A4-7EC2592F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3EA2"/>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243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43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43E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43E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43E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43E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43E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43E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43E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43E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43E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43EA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43EA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43EA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43EA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43EA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43EA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43EA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43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43E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43E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43EA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43E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43EA2"/>
    <w:rPr>
      <w:i/>
      <w:iCs/>
      <w:color w:val="404040" w:themeColor="text1" w:themeTint="BF"/>
    </w:rPr>
  </w:style>
  <w:style w:type="paragraph" w:styleId="Sraopastraipa">
    <w:name w:val="List Paragraph"/>
    <w:basedOn w:val="prastasis"/>
    <w:uiPriority w:val="34"/>
    <w:qFormat/>
    <w:rsid w:val="00243EA2"/>
    <w:pPr>
      <w:ind w:left="720"/>
      <w:contextualSpacing/>
    </w:pPr>
  </w:style>
  <w:style w:type="character" w:styleId="Rykuspabraukimas">
    <w:name w:val="Intense Emphasis"/>
    <w:basedOn w:val="Numatytasispastraiposriftas"/>
    <w:uiPriority w:val="21"/>
    <w:qFormat/>
    <w:rsid w:val="00243EA2"/>
    <w:rPr>
      <w:i/>
      <w:iCs/>
      <w:color w:val="0F4761" w:themeColor="accent1" w:themeShade="BF"/>
    </w:rPr>
  </w:style>
  <w:style w:type="paragraph" w:styleId="Iskirtacitata">
    <w:name w:val="Intense Quote"/>
    <w:basedOn w:val="prastasis"/>
    <w:next w:val="prastasis"/>
    <w:link w:val="IskirtacitataDiagrama"/>
    <w:uiPriority w:val="30"/>
    <w:qFormat/>
    <w:rsid w:val="00243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43EA2"/>
    <w:rPr>
      <w:i/>
      <w:iCs/>
      <w:color w:val="0F4761" w:themeColor="accent1" w:themeShade="BF"/>
    </w:rPr>
  </w:style>
  <w:style w:type="character" w:styleId="Rykinuoroda">
    <w:name w:val="Intense Reference"/>
    <w:basedOn w:val="Numatytasispastraiposriftas"/>
    <w:uiPriority w:val="32"/>
    <w:qFormat/>
    <w:rsid w:val="00243EA2"/>
    <w:rPr>
      <w:b/>
      <w:bCs/>
      <w:smallCaps/>
      <w:color w:val="0F4761" w:themeColor="accent1" w:themeShade="BF"/>
      <w:spacing w:val="5"/>
    </w:rPr>
  </w:style>
  <w:style w:type="paragraph" w:styleId="Antrats">
    <w:name w:val="header"/>
    <w:basedOn w:val="prastasis"/>
    <w:link w:val="AntratsDiagrama"/>
    <w:rsid w:val="00243EA2"/>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rsid w:val="00243EA2"/>
    <w:rPr>
      <w:rFonts w:eastAsia="Times New Roman"/>
      <w:kern w:val="0"/>
      <w:sz w:val="20"/>
      <w:szCs w:val="20"/>
      <w14:ligatures w14:val="none"/>
    </w:rPr>
  </w:style>
  <w:style w:type="paragraph" w:styleId="Porat">
    <w:name w:val="footer"/>
    <w:basedOn w:val="prastasis"/>
    <w:link w:val="PoratDiagrama"/>
    <w:rsid w:val="00243EA2"/>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sid w:val="00243EA2"/>
    <w:rPr>
      <w:rFonts w:eastAsia="Times New Roman"/>
      <w:kern w:val="0"/>
      <w:sz w:val="20"/>
      <w:szCs w:val="20"/>
      <w14:ligatures w14:val="none"/>
    </w:rPr>
  </w:style>
  <w:style w:type="character" w:styleId="Puslapionumeris">
    <w:name w:val="page number"/>
    <w:basedOn w:val="Numatytasispastraiposriftas"/>
    <w:rsid w:val="0024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9331</Words>
  <Characters>5320</Characters>
  <Application>Microsoft Office Word</Application>
  <DocSecurity>0</DocSecurity>
  <Lines>44</Lines>
  <Paragraphs>29</Paragraphs>
  <ScaleCrop>false</ScaleCrop>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2026-03-26T08:29:00Z</dcterms:created>
  <dcterms:modified xsi:type="dcterms:W3CDTF">2026-03-26T08:30:00Z</dcterms:modified>
</cp:coreProperties>
</file>