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53E3E" w14:textId="77777777" w:rsidR="004A2833" w:rsidRPr="004A2833" w:rsidRDefault="004A2833" w:rsidP="004A2833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Cs w:val="2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b/>
          <w:kern w:val="28"/>
          <w:szCs w:val="20"/>
          <w:lang w:eastAsia="lt-LT"/>
          <w14:ligatures w14:val="none"/>
        </w:rPr>
        <w:t>A. ŽENKLINIMAS</w:t>
      </w:r>
    </w:p>
    <w:p w14:paraId="74919647" w14:textId="77777777" w:rsidR="004A2833" w:rsidRPr="004A2833" w:rsidRDefault="004A2833" w:rsidP="004A2833">
      <w:pPr>
        <w:spacing w:after="0" w:line="240" w:lineRule="auto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br w:type="page"/>
      </w:r>
    </w:p>
    <w:p w14:paraId="103F261F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lastRenderedPageBreak/>
        <w:t>INFORMACIJA ANT IŠORINĖS PAKUOTĖS</w:t>
      </w:r>
    </w:p>
    <w:p w14:paraId="61A61E58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</w:pPr>
    </w:p>
    <w:p w14:paraId="3CE700D1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 xml:space="preserve">KARTONO </w:t>
      </w:r>
      <w:r w:rsidRPr="004A2833">
        <w:rPr>
          <w:rFonts w:ascii="Times New Roman" w:eastAsia="Times New Roman" w:hAnsi="Times New Roman" w:cs="Times New Roman"/>
          <w:b/>
          <w:caps/>
          <w:snapToGrid w:val="0"/>
          <w:kern w:val="0"/>
          <w:szCs w:val="24"/>
          <w14:ligatures w14:val="none"/>
        </w:rPr>
        <w:t>Dėžutė</w:t>
      </w:r>
    </w:p>
    <w:p w14:paraId="05172C85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65138E9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3A51C0AC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caps/>
          <w:noProof/>
          <w:snapToGrid w:val="0"/>
          <w:kern w:val="0"/>
          <w:szCs w:val="24"/>
          <w14:ligatures w14:val="none"/>
        </w:rPr>
        <w:t>VAISTINIO</w:t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 xml:space="preserve"> PREPARATO PAVADINIMAS</w:t>
      </w:r>
    </w:p>
    <w:p w14:paraId="6D595874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7A34F68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Skinoren 200 mg/g kremas</w:t>
      </w:r>
    </w:p>
    <w:p w14:paraId="3A4BEFCD" w14:textId="526A3112" w:rsidR="004A2833" w:rsidRDefault="00493D15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>
        <w:rPr>
          <w:rFonts w:ascii="Times New Roman" w:eastAsia="Calibri" w:hAnsi="Times New Roman" w:cs="Times New Roman"/>
          <w:kern w:val="0"/>
          <w:lang w:eastAsia="lt-LT"/>
          <w14:ligatures w14:val="none"/>
        </w:rPr>
        <w:t>a</w:t>
      </w:r>
      <w:r w:rsidRPr="00493D15">
        <w:rPr>
          <w:rFonts w:ascii="Times New Roman" w:eastAsia="Calibri" w:hAnsi="Times New Roman" w:cs="Times New Roman"/>
          <w:kern w:val="0"/>
          <w:lang w:eastAsia="lt-LT"/>
          <w14:ligatures w14:val="none"/>
        </w:rPr>
        <w:t>zelaino rūgštis</w:t>
      </w:r>
    </w:p>
    <w:p w14:paraId="6B4736B0" w14:textId="77777777" w:rsidR="00493D15" w:rsidRPr="004A2833" w:rsidRDefault="00493D15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0E3B6B9C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89BF4E0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2.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VEIKLIOJI (-IOS) MEDŽIAGA (-OS) IR JOS (-Ų) KIEKIS (-IAI)</w:t>
      </w:r>
    </w:p>
    <w:p w14:paraId="320DE781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5A770732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1 g kremo yra 200 mg azelaino rūgšties.</w:t>
      </w:r>
    </w:p>
    <w:p w14:paraId="235BE002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16AD7436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74FFA09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3.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PAGALBINIŲ MEDŽIAGŲ SĄRAŠAS</w:t>
      </w:r>
    </w:p>
    <w:p w14:paraId="7237EA82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662C62C1" w14:textId="0D54C4CA" w:rsidR="004A2833" w:rsidRPr="004A2833" w:rsidRDefault="004A2833" w:rsidP="004A2833">
      <w:pPr>
        <w:spacing w:before="120" w:after="12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Pagalbinės medžiagos: benzenkarboksirūgštis (E210), cetearilo oktanoatas + izopropilo miristatas </w:t>
      </w:r>
      <w:r w:rsidRPr="004A2833">
        <w:rPr>
          <w:rFonts w:ascii="Times New Roman" w:eastAsia="Calibri" w:hAnsi="Times New Roman" w:cs="Times New Roman"/>
          <w:i/>
          <w:iCs/>
          <w:kern w:val="0"/>
          <w:lang w:eastAsia="lt-LT"/>
          <w14:ligatures w14:val="none"/>
        </w:rPr>
        <w:t>(PCL Liquid</w:t>
      </w:r>
      <w:r w:rsidRPr="004A2833">
        <w:rPr>
          <w:rFonts w:ascii="Times New Roman" w:eastAsia="Calibri" w:hAnsi="Times New Roman" w:cs="Times New Roman"/>
          <w:i/>
          <w:iCs/>
          <w:kern w:val="0"/>
          <w:vertAlign w:val="superscript"/>
          <w:lang w:eastAsia="lt-LT"/>
          <w14:ligatures w14:val="none"/>
        </w:rPr>
        <w:t>®</w:t>
      </w:r>
      <w:r w:rsidRPr="004A2833">
        <w:rPr>
          <w:rFonts w:ascii="Times New Roman" w:eastAsia="Calibri" w:hAnsi="Times New Roman" w:cs="Times New Roman"/>
          <w:i/>
          <w:iCs/>
          <w:kern w:val="0"/>
          <w:lang w:eastAsia="lt-LT"/>
          <w14:ligatures w14:val="none"/>
        </w:rPr>
        <w:t>)</w:t>
      </w: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, glicerolis 85 %, propilenglikolis, išgrynintas vanduo, </w:t>
      </w:r>
      <w:r w:rsidR="00024E99" w:rsidRPr="00E24BDF">
        <w:rPr>
          <w:rFonts w:asciiTheme="majorBidi" w:hAnsiTheme="majorBidi" w:cstheme="majorBidi"/>
        </w:rPr>
        <w:t>stearoilmakrogolgliceridai</w:t>
      </w: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, glicerolio monostearatas 40-55, cetostearilo alkoholis.</w:t>
      </w:r>
    </w:p>
    <w:p w14:paraId="4FD564BF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4886DD09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78DA8074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4.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FARMACINĖ FORMA IR KIEKIS PAKUOTĖJE</w:t>
      </w:r>
    </w:p>
    <w:p w14:paraId="717EC857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27D8A885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217CAA">
        <w:rPr>
          <w:rFonts w:ascii="Times New Roman" w:eastAsia="Calibri" w:hAnsi="Times New Roman" w:cs="Times New Roman"/>
          <w:kern w:val="0"/>
          <w:highlight w:val="lightGray"/>
          <w:lang w:eastAsia="lt-LT"/>
          <w14:ligatures w14:val="none"/>
        </w:rPr>
        <w:t>Kremas</w:t>
      </w: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 </w:t>
      </w:r>
    </w:p>
    <w:p w14:paraId="3DC5B3FC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30 g</w:t>
      </w:r>
    </w:p>
    <w:p w14:paraId="649690D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7F3EFD63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2E8BC025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5.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VARTOJIMO METODAS IR BŪDAS (-AI)</w:t>
      </w:r>
    </w:p>
    <w:p w14:paraId="4257049D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F58C537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Vartoti ant odos.</w:t>
      </w:r>
    </w:p>
    <w:p w14:paraId="2B92A21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Prieš vartojimą perskaitykite pakuotės lapelį.</w:t>
      </w:r>
    </w:p>
    <w:p w14:paraId="33609D9A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1C8AE999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8306575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6.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SPECIALUS ĮSPĖJIMAS, KAD VAISTINĮ PREPARATĄ BŪTINA LAIKYTI VAIKAMS NEPASTEBIMOJE IR  NEPASIEKIAMOJE VIETOJE</w:t>
      </w:r>
    </w:p>
    <w:p w14:paraId="13B0E8F0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04E4F1D8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Laikyti vaikams nepastebimoje ir nepasiekiamoje vietoje.</w:t>
      </w:r>
    </w:p>
    <w:p w14:paraId="5E1E96DA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568E098D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221156B1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7.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KITAS (-I) SPECIALUS (-ŪS) ĮSPĖJIMAS (-AI) (JEI REIKIA)</w:t>
      </w:r>
    </w:p>
    <w:p w14:paraId="0E37906E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04AC946C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6BC69925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8.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TINKAMUMO LAIKAS</w:t>
      </w:r>
    </w:p>
    <w:p w14:paraId="3CEE1D33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5E2F1A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Tinka iki {mm.MMMM}[mėnuo, metai]</w:t>
      </w:r>
    </w:p>
    <w:p w14:paraId="3E5CD853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Pirmą kartą atidarius tūbelę, kremą galima vartoti 6 mėn. </w:t>
      </w:r>
    </w:p>
    <w:p w14:paraId="0AE3C76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5F64F5A2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3F302B6E" w14:textId="77777777" w:rsidR="004A2833" w:rsidRPr="004A2833" w:rsidRDefault="004A2833" w:rsidP="004A2833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lastRenderedPageBreak/>
        <w:t>9.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SPECIALIOS LAIKYMO SĄLYGOS</w:t>
      </w:r>
    </w:p>
    <w:p w14:paraId="35FF0429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34F73A3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Laikyti ne aukštesnėje kaip 30 </w:t>
      </w: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sym w:font="Symbol" w:char="F0B0"/>
      </w: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C temperatūroje.</w:t>
      </w:r>
    </w:p>
    <w:p w14:paraId="6A13E66A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187B652D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50E51BB4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10.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SPECIALIOS ATSARGUMO PRIEMONĖS DĖL NESUVARTOTO VAISTINIO PREPARATO AR JO ATLIEKŲ TVARKYMO (JEI REIKIA)</w:t>
      </w:r>
    </w:p>
    <w:p w14:paraId="0064B69D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32BE5FEE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7F8FCDB" w14:textId="77777777" w:rsidR="00AB32E9" w:rsidRPr="00AB32E9" w:rsidRDefault="00AB32E9" w:rsidP="00AB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AB32E9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11.</w:t>
      </w:r>
      <w:r w:rsidRPr="00AB32E9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LYGIAGRETUS IMPORTUOTOJAS</w:t>
      </w:r>
    </w:p>
    <w:p w14:paraId="46091A1A" w14:textId="77777777" w:rsidR="00AB32E9" w:rsidRPr="00AB32E9" w:rsidRDefault="00AB32E9" w:rsidP="00AB32E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663B284A" w14:textId="77777777" w:rsidR="00AB32E9" w:rsidRPr="00AB32E9" w:rsidRDefault="00AB32E9" w:rsidP="00AB32E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AB32E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UAB „Niromed“</w:t>
      </w:r>
    </w:p>
    <w:p w14:paraId="06859EB7" w14:textId="77777777" w:rsidR="00AB32E9" w:rsidRPr="00AB32E9" w:rsidRDefault="00AB32E9" w:rsidP="00AB32E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4F26814F" w14:textId="77777777" w:rsidR="00AB32E9" w:rsidRPr="00AB32E9" w:rsidRDefault="00AB32E9" w:rsidP="00AB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AB32E9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12.</w:t>
      </w:r>
      <w:r w:rsidRPr="00AB32E9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LYGIAGRETAUS IMPORTO LEIDIMO NUMERIS (-IAI)</w:t>
      </w:r>
    </w:p>
    <w:p w14:paraId="133BA1B2" w14:textId="77777777" w:rsidR="00AB32E9" w:rsidRPr="00AB32E9" w:rsidRDefault="00AB32E9" w:rsidP="00AB32E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71B6F603" w14:textId="2111B5F3" w:rsidR="00AB32E9" w:rsidRPr="00EB4E8F" w:rsidRDefault="00EB4E8F" w:rsidP="00AB32E9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</w:pPr>
      <w:r w:rsidRPr="00EB4E8F">
        <w:rPr>
          <w:rFonts w:asciiTheme="majorBidi" w:eastAsia="Times New Roman" w:hAnsiTheme="majorBidi" w:cstheme="majorBidi"/>
          <w:kern w:val="0"/>
          <w:szCs w:val="20"/>
          <w:highlight w:val="lightGray"/>
          <w:lang w:eastAsia="x-none"/>
          <w14:ligatures w14:val="none"/>
        </w:rPr>
        <w:t>30 g N1</w:t>
      </w:r>
      <w:r w:rsidRPr="00EB4E8F"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  <w:t xml:space="preserve"> - </w:t>
      </w:r>
      <w:r w:rsidR="00AB32E9" w:rsidRPr="00EB4E8F"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  <w:t>LT/L/</w:t>
      </w:r>
      <w:r w:rsidRPr="00EB4E8F">
        <w:rPr>
          <w:rFonts w:asciiTheme="majorBidi" w:hAnsiTheme="majorBidi" w:cstheme="majorBidi"/>
        </w:rPr>
        <w:t>25/2330/001</w:t>
      </w:r>
    </w:p>
    <w:p w14:paraId="238C0AD4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4E882D39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593BD380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13.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 xml:space="preserve">SERIJOS NUMERIS </w:t>
      </w:r>
    </w:p>
    <w:p w14:paraId="672DAFA3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0"/>
          <w14:ligatures w14:val="none"/>
        </w:rPr>
      </w:pPr>
    </w:p>
    <w:p w14:paraId="5EB7EDC2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Serija {numeris}</w:t>
      </w:r>
    </w:p>
    <w:p w14:paraId="51291ABF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30F3E11D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70FD334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14.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PARDAVIMO (IŠDAVIMO) TVARKA</w:t>
      </w:r>
    </w:p>
    <w:p w14:paraId="5526382C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3645D85C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Receptinis vaistas.</w:t>
      </w:r>
    </w:p>
    <w:p w14:paraId="308A1C3C" w14:textId="77777777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</w:p>
    <w:p w14:paraId="3D6A0955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27F4CC0F" w14:textId="77777777" w:rsidR="004A2833" w:rsidRPr="004A2833" w:rsidRDefault="004A2833" w:rsidP="004A2833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15.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VARTOJIMO INSTRUKCIJA</w:t>
      </w:r>
    </w:p>
    <w:p w14:paraId="75452E8B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7A177531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70F7CBD0" w14:textId="77777777" w:rsidR="004A2833" w:rsidRPr="004A2833" w:rsidRDefault="004A2833" w:rsidP="004A283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napToGrid w:val="0"/>
          <w:color w:val="008000"/>
          <w:kern w:val="0"/>
          <w:szCs w:val="24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>16.</w:t>
      </w:r>
      <w:r w:rsidRPr="004A2833">
        <w:rPr>
          <w:rFonts w:ascii="Times New Roman" w:eastAsia="Times New Roman" w:hAnsi="Times New Roman" w:cs="Times New Roman"/>
          <w:b/>
          <w:snapToGrid w:val="0"/>
          <w:kern w:val="0"/>
          <w:szCs w:val="24"/>
          <w14:ligatures w14:val="none"/>
        </w:rPr>
        <w:tab/>
      </w:r>
      <w:r w:rsidRPr="004A2833">
        <w:rPr>
          <w:rFonts w:ascii="Times New Roman" w:eastAsia="Times New Roman" w:hAnsi="Times New Roman" w:cs="Times New Roman"/>
          <w:b/>
          <w:noProof/>
          <w:snapToGrid w:val="0"/>
          <w:kern w:val="0"/>
          <w:szCs w:val="24"/>
          <w14:ligatures w14:val="none"/>
        </w:rPr>
        <w:t>INFORMACIJA BRAILIO RAŠTU</w:t>
      </w:r>
    </w:p>
    <w:p w14:paraId="6D52E3DE" w14:textId="77777777" w:rsidR="004A2833" w:rsidRPr="004A2833" w:rsidRDefault="004A2833" w:rsidP="004A283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Cs w:val="24"/>
          <w14:ligatures w14:val="none"/>
        </w:rPr>
      </w:pPr>
    </w:p>
    <w:p w14:paraId="1FFCBEDA" w14:textId="1D1DEF25" w:rsidR="004A2833" w:rsidRPr="004A2833" w:rsidRDefault="004A2833" w:rsidP="004A2833">
      <w:pPr>
        <w:spacing w:after="0" w:line="240" w:lineRule="auto"/>
        <w:rPr>
          <w:rFonts w:ascii="Times New Roman" w:eastAsia="Calibri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Calibri" w:hAnsi="Times New Roman" w:cs="Times New Roman"/>
          <w:kern w:val="0"/>
          <w:lang w:eastAsia="lt-LT"/>
          <w14:ligatures w14:val="none"/>
        </w:rPr>
        <w:t>skinoren</w:t>
      </w:r>
      <w:r w:rsidR="00AB32E9">
        <w:rPr>
          <w:rFonts w:ascii="Times New Roman" w:eastAsia="Calibri" w:hAnsi="Times New Roman" w:cs="Times New Roman"/>
          <w:kern w:val="0"/>
          <w:lang w:eastAsia="lt-LT"/>
          <w14:ligatures w14:val="none"/>
        </w:rPr>
        <w:t xml:space="preserve"> 200 mg/g</w:t>
      </w:r>
    </w:p>
    <w:p w14:paraId="3E3266C5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shd w:val="clear" w:color="auto" w:fill="CCCCCC"/>
          <w:lang w:eastAsia="lt-LT"/>
          <w14:ligatures w14:val="none"/>
        </w:rPr>
      </w:pPr>
    </w:p>
    <w:p w14:paraId="2E9D6889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shd w:val="clear" w:color="auto" w:fill="CCCCCC"/>
          <w:lang w:eastAsia="lt-LT"/>
          <w14:ligatures w14:val="none"/>
        </w:rPr>
      </w:pPr>
    </w:p>
    <w:p w14:paraId="67C028DB" w14:textId="77777777" w:rsidR="004A2833" w:rsidRPr="004A2833" w:rsidRDefault="004A2833" w:rsidP="004A2833">
      <w:pPr>
        <w:keepNext/>
        <w:numPr>
          <w:ilvl w:val="1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200" w:line="276" w:lineRule="auto"/>
        <w:ind w:hanging="1650"/>
        <w:outlineLvl w:val="0"/>
        <w:rPr>
          <w:rFonts w:ascii="Times New Roman" w:eastAsia="Times New Roman" w:hAnsi="Times New Roman" w:cs="Times New Roman"/>
          <w:i/>
          <w:kern w:val="0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UNIKALUS IDENTIFIKATORIUS – 2D BRŪKŠNINIS KODAS</w:t>
      </w:r>
    </w:p>
    <w:p w14:paraId="51EC58A3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73114173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hd w:val="clear" w:color="auto" w:fill="CCCCCC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2D brūkšninis kodas su nurodytu unikaliu identifikatoriumi.</w:t>
      </w:r>
    </w:p>
    <w:p w14:paraId="7808C99E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kern w:val="0"/>
          <w:lang w:eastAsia="lt-LT"/>
          <w14:ligatures w14:val="none"/>
        </w:rPr>
      </w:pPr>
    </w:p>
    <w:p w14:paraId="042BA185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18E02D2E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6B320A96" w14:textId="77777777" w:rsidR="004A2833" w:rsidRPr="004A2833" w:rsidRDefault="004A2833" w:rsidP="004A2833">
      <w:pPr>
        <w:keepNext/>
        <w:numPr>
          <w:ilvl w:val="1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200" w:line="276" w:lineRule="auto"/>
        <w:ind w:left="567"/>
        <w:outlineLvl w:val="0"/>
        <w:rPr>
          <w:rFonts w:ascii="Times New Roman" w:eastAsia="Times New Roman" w:hAnsi="Times New Roman" w:cs="Times New Roman"/>
          <w:i/>
          <w:kern w:val="0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UNIKALUS IDENTIFIKATORIUS – ŽMONĖMS SUPRANTAMI DUOMENYS</w:t>
      </w:r>
    </w:p>
    <w:p w14:paraId="79CD0444" w14:textId="66E047F9" w:rsidR="004A2833" w:rsidRPr="004A2833" w:rsidRDefault="004A2833" w:rsidP="004A2833">
      <w:p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PC: {numeris} </w:t>
      </w:r>
    </w:p>
    <w:p w14:paraId="49299492" w14:textId="6D476450" w:rsidR="004A2833" w:rsidRPr="004A2833" w:rsidRDefault="004A2833" w:rsidP="004A2833">
      <w:p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SN: {numeris} </w:t>
      </w:r>
    </w:p>
    <w:p w14:paraId="5B358638" w14:textId="6F56BAC1" w:rsidR="004A2833" w:rsidRPr="004A2833" w:rsidRDefault="004A2833" w:rsidP="004A2833">
      <w:p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4A2833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NN: {numeris} </w:t>
      </w:r>
    </w:p>
    <w:p w14:paraId="2F6B02BD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3754D1D2" w14:textId="77777777" w:rsidR="004A2833" w:rsidRPr="004A2833" w:rsidRDefault="004A2833" w:rsidP="004A283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3D013779" w14:textId="05C75F05" w:rsidR="00352CB9" w:rsidRPr="00352CB9" w:rsidRDefault="00352CB9" w:rsidP="0050014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352CB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Gamintojas: </w:t>
      </w:r>
      <w:r w:rsidR="0050014E" w:rsidRP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LEO Pharma Manufacturing Italy S.r.l.</w:t>
      </w:r>
      <w:r w:rsid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50014E" w:rsidRP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Via E. Schering 21</w:t>
      </w:r>
      <w:r w:rsid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50014E" w:rsidRP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20054 Segrate (</w:t>
      </w:r>
      <w:r w:rsidR="009634D1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Milano</w:t>
      </w:r>
      <w:r w:rsidR="0050014E" w:rsidRP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)</w:t>
      </w:r>
      <w:r w:rsid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="0050014E" w:rsidRPr="0050014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Italija</w:t>
      </w:r>
      <w:r w:rsidR="00C13626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</w:p>
    <w:p w14:paraId="72B9EEB3" w14:textId="77777777" w:rsidR="00352CB9" w:rsidRPr="00352CB9" w:rsidRDefault="00352CB9" w:rsidP="00352CB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62074FBF" w14:textId="77777777" w:rsidR="00352CB9" w:rsidRPr="00352CB9" w:rsidRDefault="00352CB9" w:rsidP="00352CB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352CB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lastRenderedPageBreak/>
        <w:t>Perpakavo: LABOR Przedsiębiorstwo Farmaceutyczno-Chemiczne sp. z o.o., Ul. Długosza 49, 51-162 Wrocław, Lenkija arba UAB „Entafarma“, Klonėnų vs. 1, LT-19156 Širvintų r. sav., Lietuva.</w:t>
      </w:r>
    </w:p>
    <w:p w14:paraId="4D8B4301" w14:textId="77777777" w:rsidR="00352CB9" w:rsidRPr="00352CB9" w:rsidRDefault="00352CB9" w:rsidP="00352CB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7296576D" w14:textId="77777777" w:rsidR="00352CB9" w:rsidRPr="00352CB9" w:rsidRDefault="00352CB9" w:rsidP="00352CB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352CB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Perpakavimo serija</w:t>
      </w:r>
    </w:p>
    <w:p w14:paraId="0CA4D72E" w14:textId="77777777" w:rsidR="00352CB9" w:rsidRPr="00352CB9" w:rsidRDefault="00352CB9" w:rsidP="00352CB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47EA7E77" w14:textId="1CC09BFC" w:rsidR="00E7340C" w:rsidRDefault="009C7088">
      <w:bookmarkStart w:id="0" w:name="_Hlk183416978"/>
      <w:r w:rsidRPr="009C7088">
        <w:rPr>
          <w:rFonts w:ascii="Times New Roman" w:eastAsia="Times New Roman" w:hAnsi="Times New Roman" w:cs="Times New Roman"/>
          <w:i/>
          <w:iCs/>
          <w:kern w:val="0"/>
          <w:szCs w:val="20"/>
          <w14:ligatures w14:val="none"/>
        </w:rPr>
        <w:t xml:space="preserve">Lygiagrečiai importuojamas vaistas nuo referencinio vaisto skiriasi </w:t>
      </w:r>
      <w:r w:rsidR="004003A8">
        <w:rPr>
          <w:rFonts w:ascii="Times New Roman" w:hAnsi="Times New Roman" w:cs="Times New Roman"/>
          <w:i/>
          <w:iCs/>
        </w:rPr>
        <w:t xml:space="preserve">laikymo sąlygomis: lygiagrečiai </w:t>
      </w:r>
      <w:ins w:id="1" w:author="Dominyka Petruškaitė" w:date="2025-04-14T09:50:00Z" w16du:dateUtc="2025-04-14T06:50:00Z">
        <w:r w:rsidR="007304F0" w:rsidRPr="007304F0">
          <w:rPr>
            <w:rFonts w:ascii="Times New Roman" w:hAnsi="Times New Roman" w:cs="Times New Roman"/>
            <w:i/>
            <w:iCs/>
          </w:rPr>
          <w:t>importuojamą</w:t>
        </w:r>
        <w:r w:rsidR="007304F0" w:rsidRPr="007304F0">
          <w:rPr>
            <w:rFonts w:ascii="Times New Roman" w:hAnsi="Times New Roman" w:cs="Times New Roman"/>
            <w:i/>
            <w:iCs/>
          </w:rPr>
          <w:t xml:space="preserve"> </w:t>
        </w:r>
      </w:ins>
      <w:r w:rsidR="004003A8">
        <w:rPr>
          <w:rFonts w:ascii="Times New Roman" w:hAnsi="Times New Roman" w:cs="Times New Roman"/>
          <w:i/>
          <w:iCs/>
        </w:rPr>
        <w:t>vaist</w:t>
      </w:r>
      <w:ins w:id="2" w:author="Dominyka Petruškaitė" w:date="2025-04-14T09:51:00Z" w16du:dateUtc="2025-04-14T06:51:00Z">
        <w:r w:rsidR="007304F0">
          <w:rPr>
            <w:rFonts w:ascii="Times New Roman" w:hAnsi="Times New Roman" w:cs="Times New Roman"/>
            <w:i/>
            <w:iCs/>
          </w:rPr>
          <w:t>ą</w:t>
        </w:r>
      </w:ins>
      <w:del w:id="3" w:author="Dominyka Petruškaitė" w:date="2025-04-14T09:51:00Z" w16du:dateUtc="2025-04-14T06:51:00Z">
        <w:r w:rsidR="004003A8" w:rsidDel="007304F0">
          <w:rPr>
            <w:rFonts w:ascii="Times New Roman" w:hAnsi="Times New Roman" w:cs="Times New Roman"/>
            <w:i/>
            <w:iCs/>
          </w:rPr>
          <w:delText>inį preparatą</w:delText>
        </w:r>
      </w:del>
      <w:r w:rsidR="004003A8">
        <w:rPr>
          <w:rFonts w:ascii="Times New Roman" w:hAnsi="Times New Roman" w:cs="Times New Roman"/>
          <w:i/>
          <w:iCs/>
        </w:rPr>
        <w:t xml:space="preserve"> saugoti nuo šviesos.</w:t>
      </w:r>
      <w:bookmarkEnd w:id="0"/>
    </w:p>
    <w:sectPr w:rsidR="00E7340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100D28"/>
    <w:multiLevelType w:val="hybridMultilevel"/>
    <w:tmpl w:val="93EEB310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EA9ADCC2">
      <w:start w:val="17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061606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ominyka Petruškaitė">
    <w15:presenceInfo w15:providerId="Windows Live" w15:userId="a140b0c249f5e88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C1D"/>
    <w:rsid w:val="00021C1D"/>
    <w:rsid w:val="00024E99"/>
    <w:rsid w:val="00093FB5"/>
    <w:rsid w:val="001739C9"/>
    <w:rsid w:val="00217CAA"/>
    <w:rsid w:val="002F2D2A"/>
    <w:rsid w:val="00352CB9"/>
    <w:rsid w:val="00375F79"/>
    <w:rsid w:val="004003A8"/>
    <w:rsid w:val="00474239"/>
    <w:rsid w:val="00493D15"/>
    <w:rsid w:val="004A2833"/>
    <w:rsid w:val="0050014E"/>
    <w:rsid w:val="00693088"/>
    <w:rsid w:val="007304F0"/>
    <w:rsid w:val="009634D1"/>
    <w:rsid w:val="009C7088"/>
    <w:rsid w:val="00A2074F"/>
    <w:rsid w:val="00AB32E9"/>
    <w:rsid w:val="00BA1455"/>
    <w:rsid w:val="00C13626"/>
    <w:rsid w:val="00E7340C"/>
    <w:rsid w:val="00EB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A620B"/>
  <w15:chartTrackingRefBased/>
  <w15:docId w15:val="{6B00A742-4A5F-46F6-A8A9-3432020FE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1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C1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7304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Dominyka Petruškaitė</cp:lastModifiedBy>
  <cp:revision>14</cp:revision>
  <dcterms:created xsi:type="dcterms:W3CDTF">2024-05-07T15:02:00Z</dcterms:created>
  <dcterms:modified xsi:type="dcterms:W3CDTF">2025-04-14T06:52:00Z</dcterms:modified>
</cp:coreProperties>
</file>