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CE901" w14:textId="77777777" w:rsidR="00355AAA" w:rsidRPr="00355AAA" w:rsidRDefault="00355AAA" w:rsidP="00355AAA">
      <w:pPr>
        <w:spacing w:after="0" w:line="240" w:lineRule="auto"/>
        <w:jc w:val="center"/>
        <w:outlineLvl w:val="0"/>
        <w:rPr>
          <w:rFonts w:ascii="Times New Roman" w:eastAsia="Calibri" w:hAnsi="Times New Roman" w:cs="Times New Roman"/>
          <w:b/>
          <w:kern w:val="28"/>
          <w:szCs w:val="20"/>
          <w:lang w:eastAsia="lt-LT"/>
          <w14:ligatures w14:val="none"/>
        </w:rPr>
      </w:pPr>
    </w:p>
    <w:p w14:paraId="04337148" w14:textId="77777777" w:rsidR="00355AAA" w:rsidRPr="00355AAA" w:rsidRDefault="00355AAA" w:rsidP="00355AAA">
      <w:pPr>
        <w:spacing w:after="0" w:line="240" w:lineRule="auto"/>
        <w:jc w:val="center"/>
        <w:outlineLvl w:val="0"/>
        <w:rPr>
          <w:rFonts w:ascii="Times New Roman" w:eastAsia="Calibri" w:hAnsi="Times New Roman" w:cs="Times New Roman"/>
          <w:b/>
          <w:kern w:val="28"/>
          <w:szCs w:val="20"/>
          <w:lang w:eastAsia="lt-LT"/>
          <w14:ligatures w14:val="none"/>
        </w:rPr>
      </w:pPr>
      <w:r w:rsidRPr="00355AAA">
        <w:rPr>
          <w:rFonts w:ascii="Times New Roman" w:eastAsia="Calibri" w:hAnsi="Times New Roman" w:cs="Times New Roman"/>
          <w:b/>
          <w:kern w:val="28"/>
          <w:szCs w:val="20"/>
          <w:lang w:eastAsia="lt-LT"/>
          <w14:ligatures w14:val="none"/>
        </w:rPr>
        <w:t>B. PAKUOTĖS LAPELIS</w:t>
      </w:r>
    </w:p>
    <w:p w14:paraId="448D872F" w14:textId="77777777" w:rsidR="00355AAA" w:rsidRPr="00355AAA" w:rsidRDefault="00355AAA" w:rsidP="00355AAA">
      <w:pPr>
        <w:spacing w:after="0" w:line="240" w:lineRule="auto"/>
        <w:jc w:val="center"/>
        <w:rPr>
          <w:rFonts w:ascii="Times New Roman" w:eastAsia="Calibri" w:hAnsi="Times New Roman" w:cs="Times New Roman"/>
          <w:b/>
          <w:kern w:val="0"/>
          <w:lang w:eastAsia="lt-LT"/>
          <w14:ligatures w14:val="none"/>
        </w:rPr>
      </w:pPr>
      <w:r w:rsidRPr="00355AAA">
        <w:rPr>
          <w:rFonts w:ascii="Times New Roman" w:eastAsia="Calibri" w:hAnsi="Times New Roman" w:cs="Times New Roman"/>
          <w:kern w:val="0"/>
          <w:lang w:eastAsia="lt-LT"/>
          <w14:ligatures w14:val="none"/>
        </w:rPr>
        <w:br w:type="page"/>
      </w:r>
      <w:r w:rsidRPr="00355AAA">
        <w:rPr>
          <w:rFonts w:ascii="Times New Roman" w:eastAsia="Calibri" w:hAnsi="Times New Roman" w:cs="Times New Roman"/>
          <w:b/>
          <w:kern w:val="0"/>
          <w:lang w:eastAsia="lt-LT"/>
          <w14:ligatures w14:val="none"/>
        </w:rPr>
        <w:lastRenderedPageBreak/>
        <w:t>Pakuotės lapelis: informacija vartotojui</w:t>
      </w:r>
    </w:p>
    <w:p w14:paraId="0488007A"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7086F919" w14:textId="77777777" w:rsidR="00355AAA" w:rsidRPr="00355AAA" w:rsidRDefault="00355AAA" w:rsidP="00355AAA">
      <w:pPr>
        <w:spacing w:after="0" w:line="240" w:lineRule="auto"/>
        <w:jc w:val="center"/>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Skinoren 200 mg/g kremas</w:t>
      </w:r>
    </w:p>
    <w:p w14:paraId="050F1771" w14:textId="77777777" w:rsidR="00355AAA" w:rsidRPr="00355AAA" w:rsidRDefault="00355AAA" w:rsidP="00355AAA">
      <w:pPr>
        <w:spacing w:after="0" w:line="240" w:lineRule="auto"/>
        <w:jc w:val="center"/>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azelaino rūgštis</w:t>
      </w:r>
    </w:p>
    <w:p w14:paraId="2F02F822" w14:textId="77777777" w:rsidR="00355AAA" w:rsidRPr="00355AAA" w:rsidRDefault="00355AAA" w:rsidP="00355AAA">
      <w:pPr>
        <w:spacing w:after="0" w:line="240" w:lineRule="auto"/>
        <w:rPr>
          <w:rFonts w:ascii="Times New Roman" w:eastAsia="Calibri" w:hAnsi="Times New Roman" w:cs="Times New Roman"/>
          <w:b/>
          <w:noProof/>
          <w:kern w:val="0"/>
          <w:lang w:eastAsia="lt-LT"/>
          <w14:ligatures w14:val="none"/>
        </w:rPr>
      </w:pPr>
    </w:p>
    <w:p w14:paraId="1FF5FF07" w14:textId="77777777" w:rsidR="00355AAA" w:rsidRPr="00355AAA" w:rsidRDefault="00355AAA" w:rsidP="00355AAA">
      <w:pPr>
        <w:spacing w:after="0" w:line="240" w:lineRule="auto"/>
        <w:rPr>
          <w:rFonts w:ascii="Times New Roman" w:eastAsia="Calibri" w:hAnsi="Times New Roman" w:cs="Times New Roman"/>
          <w:b/>
          <w:noProof/>
          <w:kern w:val="0"/>
          <w:lang w:eastAsia="lt-LT"/>
          <w14:ligatures w14:val="none"/>
        </w:rPr>
      </w:pPr>
    </w:p>
    <w:p w14:paraId="3B457EBE" w14:textId="77777777" w:rsidR="00355AAA" w:rsidRPr="00355AAA" w:rsidRDefault="00355AAA" w:rsidP="00355AAA">
      <w:pPr>
        <w:spacing w:after="0" w:line="240" w:lineRule="auto"/>
        <w:rPr>
          <w:rFonts w:ascii="Times New Roman" w:eastAsia="Calibri" w:hAnsi="Times New Roman" w:cs="Times New Roman"/>
          <w:b/>
          <w:noProof/>
          <w:kern w:val="0"/>
          <w:lang w:eastAsia="lt-LT"/>
          <w14:ligatures w14:val="none"/>
        </w:rPr>
      </w:pPr>
      <w:r w:rsidRPr="00355AAA">
        <w:rPr>
          <w:rFonts w:ascii="Times New Roman" w:eastAsia="Calibri" w:hAnsi="Times New Roman" w:cs="Times New Roman"/>
          <w:b/>
          <w:noProof/>
          <w:kern w:val="0"/>
          <w:lang w:eastAsia="lt-LT"/>
          <w14:ligatures w14:val="none"/>
        </w:rPr>
        <w:t xml:space="preserve">Atidžiai perskaitykite visą šį lapelį, prieš pradėdami vartoti vaistą, </w:t>
      </w:r>
      <w:r w:rsidRPr="00355AAA">
        <w:rPr>
          <w:rFonts w:ascii="Times New Roman" w:eastAsia="Calibri" w:hAnsi="Times New Roman" w:cs="Times New Roman"/>
          <w:b/>
          <w:kern w:val="0"/>
          <w:lang w:eastAsia="lt-LT"/>
          <w14:ligatures w14:val="none"/>
        </w:rPr>
        <w:t>nes jame pateikiama Jums svarbi informacija</w:t>
      </w:r>
      <w:r w:rsidRPr="00355AAA">
        <w:rPr>
          <w:rFonts w:ascii="Times New Roman" w:eastAsia="Calibri" w:hAnsi="Times New Roman" w:cs="Times New Roman"/>
          <w:b/>
          <w:noProof/>
          <w:kern w:val="0"/>
          <w:lang w:eastAsia="lt-LT"/>
          <w14:ligatures w14:val="none"/>
        </w:rPr>
        <w:t>.</w:t>
      </w:r>
    </w:p>
    <w:p w14:paraId="741C18A3" w14:textId="1428C852" w:rsidR="00355AAA" w:rsidRPr="00F418B9" w:rsidRDefault="00355AAA" w:rsidP="00F418B9">
      <w:pPr>
        <w:pStyle w:val="ListParagraph"/>
        <w:numPr>
          <w:ilvl w:val="0"/>
          <w:numId w:val="1"/>
        </w:numPr>
        <w:spacing w:after="0" w:line="240" w:lineRule="auto"/>
        <w:rPr>
          <w:rFonts w:ascii="Times New Roman" w:eastAsia="Calibri" w:hAnsi="Times New Roman" w:cs="Times New Roman"/>
          <w:noProof/>
          <w:kern w:val="0"/>
          <w:lang w:eastAsia="lt-LT"/>
          <w14:ligatures w14:val="none"/>
        </w:rPr>
      </w:pPr>
      <w:r w:rsidRPr="00F418B9">
        <w:rPr>
          <w:rFonts w:ascii="Times New Roman" w:eastAsia="Calibri" w:hAnsi="Times New Roman" w:cs="Times New Roman"/>
          <w:noProof/>
          <w:kern w:val="0"/>
          <w:lang w:eastAsia="lt-LT"/>
          <w14:ligatures w14:val="none"/>
        </w:rPr>
        <w:t>Neišmeskite šio lapelio, nes vėl gali prireikti jį perskaityti.</w:t>
      </w:r>
    </w:p>
    <w:p w14:paraId="74EA0858" w14:textId="5F62ECDB" w:rsidR="00355AAA" w:rsidRPr="00F418B9" w:rsidRDefault="00355AAA" w:rsidP="00F418B9">
      <w:pPr>
        <w:pStyle w:val="ListParagraph"/>
        <w:numPr>
          <w:ilvl w:val="0"/>
          <w:numId w:val="1"/>
        </w:numPr>
        <w:spacing w:after="0" w:line="240" w:lineRule="auto"/>
        <w:rPr>
          <w:rFonts w:ascii="Times New Roman" w:eastAsia="Calibri" w:hAnsi="Times New Roman" w:cs="Times New Roman"/>
          <w:noProof/>
          <w:kern w:val="0"/>
          <w:lang w:eastAsia="lt-LT"/>
          <w14:ligatures w14:val="none"/>
        </w:rPr>
      </w:pPr>
      <w:r w:rsidRPr="00F418B9">
        <w:rPr>
          <w:rFonts w:ascii="Times New Roman" w:eastAsia="Calibri" w:hAnsi="Times New Roman" w:cs="Times New Roman"/>
          <w:noProof/>
          <w:kern w:val="0"/>
          <w:lang w:eastAsia="lt-LT"/>
          <w14:ligatures w14:val="none"/>
        </w:rPr>
        <w:t>Jeigu kiltų daugiau klausimų, kreipkitės į gydytoją arba vaistininką.</w:t>
      </w:r>
    </w:p>
    <w:p w14:paraId="514EFDCC" w14:textId="77777777" w:rsidR="00355AAA" w:rsidRPr="00355AAA" w:rsidRDefault="00355AAA" w:rsidP="00F418B9">
      <w:pPr>
        <w:numPr>
          <w:ilvl w:val="0"/>
          <w:numId w:val="3"/>
        </w:numPr>
        <w:spacing w:after="0" w:line="240" w:lineRule="auto"/>
        <w:rPr>
          <w:rFonts w:ascii="Times New Roman" w:eastAsia="Calibri" w:hAnsi="Times New Roman" w:cs="Times New Roman"/>
          <w:noProof/>
          <w:kern w:val="0"/>
          <w:lang w:eastAsia="lt-LT"/>
          <w14:ligatures w14:val="none"/>
        </w:rPr>
      </w:pPr>
      <w:r w:rsidRPr="00355AAA">
        <w:rPr>
          <w:rFonts w:ascii="Times New Roman" w:eastAsia="Calibri" w:hAnsi="Times New Roman" w:cs="Times New Roman"/>
          <w:noProof/>
          <w:kern w:val="0"/>
          <w:lang w:eastAsia="lt-LT"/>
          <w14:ligatures w14:val="none"/>
        </w:rPr>
        <w:t>Šis vaistas skirtas tik Jums, todėl kitiems žmonėms jo duoti negalima. Vaistas gali jiems pakenkti (net tiems, kurių ligos požymiai yra tokie patys kaip Jūsų).</w:t>
      </w:r>
    </w:p>
    <w:p w14:paraId="5E6B4F41" w14:textId="77777777" w:rsidR="00355AAA" w:rsidRPr="00355AAA" w:rsidRDefault="00355AAA" w:rsidP="00F418B9">
      <w:pPr>
        <w:numPr>
          <w:ilvl w:val="0"/>
          <w:numId w:val="3"/>
        </w:num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Jeigu pasireiškė šalutinis poveikis (net jeigu jis šiame lapelyje nenurodytas), kreipkitės į gydytoją arba vaistininką.</w:t>
      </w:r>
    </w:p>
    <w:p w14:paraId="55CC49C7"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193736FB"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Apie ką rašoma šiame lapelyje?</w:t>
      </w:r>
    </w:p>
    <w:p w14:paraId="7644ECEF" w14:textId="31DE02DD" w:rsidR="00355AAA" w:rsidRPr="00AA28F5" w:rsidRDefault="00355AAA" w:rsidP="00AA28F5">
      <w:pPr>
        <w:pStyle w:val="ListParagraph"/>
        <w:numPr>
          <w:ilvl w:val="0"/>
          <w:numId w:val="6"/>
        </w:numPr>
        <w:spacing w:after="0" w:line="240" w:lineRule="auto"/>
        <w:ind w:left="1134" w:hanging="708"/>
        <w:rPr>
          <w:rFonts w:ascii="Times New Roman" w:eastAsia="Calibri" w:hAnsi="Times New Roman" w:cs="Times New Roman"/>
          <w:kern w:val="0"/>
          <w:lang w:eastAsia="lt-LT"/>
          <w14:ligatures w14:val="none"/>
        </w:rPr>
      </w:pPr>
      <w:r w:rsidRPr="00AA28F5">
        <w:rPr>
          <w:rFonts w:ascii="Times New Roman" w:eastAsia="Calibri" w:hAnsi="Times New Roman" w:cs="Times New Roman"/>
          <w:kern w:val="0"/>
          <w:lang w:eastAsia="lt-LT"/>
          <w14:ligatures w14:val="none"/>
        </w:rPr>
        <w:t>Kas yra Skinoren kremas ir kam jis vartojamas</w:t>
      </w:r>
    </w:p>
    <w:p w14:paraId="4D427E0A" w14:textId="56ABA7B0" w:rsidR="00355AAA" w:rsidRPr="00AA28F5" w:rsidRDefault="00355AAA" w:rsidP="00AA28F5">
      <w:pPr>
        <w:pStyle w:val="ListParagraph"/>
        <w:numPr>
          <w:ilvl w:val="0"/>
          <w:numId w:val="6"/>
        </w:numPr>
        <w:spacing w:after="0" w:line="240" w:lineRule="auto"/>
        <w:ind w:left="1134" w:hanging="708"/>
        <w:rPr>
          <w:rFonts w:ascii="Times New Roman" w:eastAsia="Calibri" w:hAnsi="Times New Roman" w:cs="Times New Roman"/>
          <w:kern w:val="0"/>
          <w:lang w:eastAsia="lt-LT"/>
          <w14:ligatures w14:val="none"/>
        </w:rPr>
      </w:pPr>
      <w:r w:rsidRPr="00AA28F5">
        <w:rPr>
          <w:rFonts w:ascii="Times New Roman" w:eastAsia="Calibri" w:hAnsi="Times New Roman" w:cs="Times New Roman"/>
          <w:kern w:val="0"/>
          <w:lang w:eastAsia="lt-LT"/>
          <w14:ligatures w14:val="none"/>
        </w:rPr>
        <w:t>Kas žinotina prieš vartojant Skinoren kremą</w:t>
      </w:r>
    </w:p>
    <w:p w14:paraId="0AEA3129" w14:textId="7CF9AEE0" w:rsidR="00355AAA" w:rsidRPr="00AA28F5" w:rsidRDefault="00355AAA" w:rsidP="00AA28F5">
      <w:pPr>
        <w:pStyle w:val="ListParagraph"/>
        <w:numPr>
          <w:ilvl w:val="0"/>
          <w:numId w:val="6"/>
        </w:numPr>
        <w:spacing w:after="0" w:line="240" w:lineRule="auto"/>
        <w:ind w:left="1134" w:hanging="708"/>
        <w:rPr>
          <w:rFonts w:ascii="Times New Roman" w:eastAsia="Calibri" w:hAnsi="Times New Roman" w:cs="Times New Roman"/>
          <w:kern w:val="0"/>
          <w:lang w:eastAsia="lt-LT"/>
          <w14:ligatures w14:val="none"/>
        </w:rPr>
      </w:pPr>
      <w:r w:rsidRPr="00AA28F5">
        <w:rPr>
          <w:rFonts w:ascii="Times New Roman" w:eastAsia="Calibri" w:hAnsi="Times New Roman" w:cs="Times New Roman"/>
          <w:kern w:val="0"/>
          <w:lang w:eastAsia="lt-LT"/>
          <w14:ligatures w14:val="none"/>
        </w:rPr>
        <w:t>Kaip vartoti Skinoren kremą</w:t>
      </w:r>
    </w:p>
    <w:p w14:paraId="556C981B" w14:textId="5B481458" w:rsidR="00355AAA" w:rsidRPr="00AA28F5" w:rsidRDefault="00355AAA" w:rsidP="00AA28F5">
      <w:pPr>
        <w:pStyle w:val="ListParagraph"/>
        <w:numPr>
          <w:ilvl w:val="0"/>
          <w:numId w:val="6"/>
        </w:numPr>
        <w:spacing w:after="0" w:line="240" w:lineRule="auto"/>
        <w:ind w:left="1134" w:hanging="708"/>
        <w:rPr>
          <w:rFonts w:ascii="Times New Roman" w:eastAsia="Calibri" w:hAnsi="Times New Roman" w:cs="Times New Roman"/>
          <w:kern w:val="0"/>
          <w:lang w:eastAsia="lt-LT"/>
          <w14:ligatures w14:val="none"/>
        </w:rPr>
      </w:pPr>
      <w:r w:rsidRPr="00AA28F5">
        <w:rPr>
          <w:rFonts w:ascii="Times New Roman" w:eastAsia="Calibri" w:hAnsi="Times New Roman" w:cs="Times New Roman"/>
          <w:kern w:val="0"/>
          <w:lang w:eastAsia="lt-LT"/>
          <w14:ligatures w14:val="none"/>
        </w:rPr>
        <w:t>Galimas šalutinis poveikis</w:t>
      </w:r>
    </w:p>
    <w:p w14:paraId="42143613" w14:textId="7C19539F" w:rsidR="00355AAA" w:rsidRPr="00AA28F5" w:rsidRDefault="00355AAA" w:rsidP="00AA28F5">
      <w:pPr>
        <w:pStyle w:val="ListParagraph"/>
        <w:numPr>
          <w:ilvl w:val="0"/>
          <w:numId w:val="6"/>
        </w:numPr>
        <w:spacing w:after="0" w:line="240" w:lineRule="auto"/>
        <w:ind w:left="1134" w:hanging="708"/>
        <w:rPr>
          <w:rFonts w:ascii="Times New Roman" w:eastAsia="Calibri" w:hAnsi="Times New Roman" w:cs="Times New Roman"/>
          <w:kern w:val="0"/>
          <w:lang w:eastAsia="lt-LT"/>
          <w14:ligatures w14:val="none"/>
        </w:rPr>
      </w:pPr>
      <w:r w:rsidRPr="00AA28F5">
        <w:rPr>
          <w:rFonts w:ascii="Times New Roman" w:eastAsia="Calibri" w:hAnsi="Times New Roman" w:cs="Times New Roman"/>
          <w:kern w:val="0"/>
          <w:lang w:eastAsia="lt-LT"/>
          <w14:ligatures w14:val="none"/>
        </w:rPr>
        <w:t xml:space="preserve">Kaip laikyti Skinoren kremą </w:t>
      </w:r>
    </w:p>
    <w:p w14:paraId="1C6B50D2" w14:textId="473E44E0" w:rsidR="00355AAA" w:rsidRPr="00AA28F5" w:rsidRDefault="00355AAA" w:rsidP="00AA28F5">
      <w:pPr>
        <w:pStyle w:val="ListParagraph"/>
        <w:numPr>
          <w:ilvl w:val="0"/>
          <w:numId w:val="6"/>
        </w:numPr>
        <w:spacing w:after="0" w:line="240" w:lineRule="auto"/>
        <w:ind w:left="1134" w:hanging="708"/>
        <w:rPr>
          <w:rFonts w:ascii="Times New Roman" w:eastAsia="Calibri" w:hAnsi="Times New Roman" w:cs="Times New Roman"/>
          <w:kern w:val="0"/>
          <w:lang w:eastAsia="lt-LT"/>
          <w14:ligatures w14:val="none"/>
        </w:rPr>
      </w:pPr>
      <w:r w:rsidRPr="00AA28F5">
        <w:rPr>
          <w:rFonts w:ascii="Times New Roman" w:eastAsia="Calibri" w:hAnsi="Times New Roman" w:cs="Times New Roman"/>
          <w:kern w:val="0"/>
          <w:lang w:eastAsia="lt-LT"/>
          <w14:ligatures w14:val="none"/>
        </w:rPr>
        <w:t>Pakuotės turinys ir kita informacija</w:t>
      </w:r>
    </w:p>
    <w:p w14:paraId="5C083A91"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42BBA1F2"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33408F84" w14:textId="77777777" w:rsidR="00355AAA" w:rsidRPr="00355AAA" w:rsidRDefault="00355AAA" w:rsidP="00355AAA">
      <w:pPr>
        <w:spacing w:after="0" w:line="240" w:lineRule="auto"/>
        <w:rPr>
          <w:rFonts w:ascii="Times New Roman" w:eastAsia="Calibri" w:hAnsi="Times New Roman" w:cs="Times New Roman"/>
          <w:b/>
          <w:bCs/>
          <w:kern w:val="0"/>
          <w:szCs w:val="20"/>
          <w:lang w:eastAsia="lt-LT"/>
          <w14:ligatures w14:val="none"/>
        </w:rPr>
      </w:pPr>
      <w:r w:rsidRPr="00355AAA">
        <w:rPr>
          <w:rFonts w:ascii="Times New Roman" w:eastAsia="Calibri" w:hAnsi="Times New Roman" w:cs="Times New Roman"/>
          <w:b/>
          <w:bCs/>
          <w:kern w:val="0"/>
          <w:szCs w:val="20"/>
          <w:lang w:eastAsia="lt-LT"/>
          <w14:ligatures w14:val="none"/>
        </w:rPr>
        <w:t>1.</w:t>
      </w:r>
      <w:r w:rsidRPr="00355AAA">
        <w:rPr>
          <w:rFonts w:ascii="Times New Roman" w:eastAsia="Calibri" w:hAnsi="Times New Roman" w:cs="Times New Roman"/>
          <w:b/>
          <w:bCs/>
          <w:kern w:val="0"/>
          <w:szCs w:val="20"/>
          <w:lang w:eastAsia="lt-LT"/>
          <w14:ligatures w14:val="none"/>
        </w:rPr>
        <w:tab/>
        <w:t>Kas yra Skinoren kremas ir kam jis vartojamas</w:t>
      </w:r>
    </w:p>
    <w:p w14:paraId="4ECE832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638B7FC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Skinoren kremu gydomi spuogai (neatsižvelgiant, ar yra uždegimo požymių, ar jų nėra). Vaistas veikia bakterijas (</w:t>
      </w:r>
      <w:r w:rsidRPr="00355AAA">
        <w:rPr>
          <w:rFonts w:ascii="Times New Roman" w:eastAsia="Calibri" w:hAnsi="Times New Roman" w:cs="Times New Roman"/>
          <w:i/>
          <w:kern w:val="0"/>
          <w:lang w:eastAsia="lt-LT"/>
          <w14:ligatures w14:val="none"/>
        </w:rPr>
        <w:t>Propionibacterium acnes)</w:t>
      </w:r>
      <w:r w:rsidRPr="00355AAA">
        <w:rPr>
          <w:rFonts w:ascii="Times New Roman" w:eastAsia="Calibri" w:hAnsi="Times New Roman" w:cs="Times New Roman"/>
          <w:kern w:val="0"/>
          <w:lang w:eastAsia="lt-LT"/>
          <w14:ligatures w14:val="none"/>
        </w:rPr>
        <w:t>, sukeliančias spuogus. Jis taip pat mažina suragėjusių ir sukietėjusių odos ląstelių susidarymą; šios ląstelės užkemša odos angeles, dėl to atsiranda spuogų baltomis arba juodomis viršūnėlėmis.</w:t>
      </w:r>
    </w:p>
    <w:p w14:paraId="79B30AF4"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64B81BEA"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Skinoren kremas taip pat vartojamas melazmai gydyti. Jis slopina nenormalų melanocitų augimą ir gyvybingumą. Nuo šių ląstelių tamsėja oda; tai ir vadinama melazma.</w:t>
      </w:r>
    </w:p>
    <w:p w14:paraId="0613C1CB"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3EFE3DCC"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3A9585AA"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2.</w:t>
      </w:r>
      <w:r w:rsidRPr="00355AAA">
        <w:rPr>
          <w:rFonts w:ascii="Times New Roman" w:eastAsia="Calibri" w:hAnsi="Times New Roman" w:cs="Times New Roman"/>
          <w:b/>
          <w:kern w:val="0"/>
          <w:lang w:eastAsia="lt-LT"/>
          <w14:ligatures w14:val="none"/>
        </w:rPr>
        <w:tab/>
        <w:t>Kas žinotina prieš vartojant Skinoren kremą</w:t>
      </w:r>
    </w:p>
    <w:p w14:paraId="15359A56"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446E84F9" w14:textId="77777777" w:rsidR="00355AAA" w:rsidRPr="00355AAA" w:rsidRDefault="00355AAA" w:rsidP="00355AAA">
      <w:pPr>
        <w:spacing w:after="0" w:line="240" w:lineRule="auto"/>
        <w:rPr>
          <w:rFonts w:ascii="Times New Roman" w:eastAsia="Calibri" w:hAnsi="Times New Roman" w:cs="Times New Roman"/>
          <w:b/>
          <w:bCs/>
          <w:kern w:val="0"/>
          <w:lang w:eastAsia="lt-LT"/>
          <w14:ligatures w14:val="none"/>
        </w:rPr>
      </w:pPr>
      <w:r w:rsidRPr="00355AAA">
        <w:rPr>
          <w:rFonts w:ascii="Times New Roman" w:eastAsia="Calibri" w:hAnsi="Times New Roman" w:cs="Times New Roman"/>
          <w:b/>
          <w:bCs/>
          <w:kern w:val="0"/>
          <w:lang w:eastAsia="lt-LT"/>
          <w14:ligatures w14:val="none"/>
        </w:rPr>
        <w:t>Skinoren kremą vartoti draudžiama:</w:t>
      </w:r>
    </w:p>
    <w:p w14:paraId="5EF012FB" w14:textId="77777777" w:rsidR="00355AAA" w:rsidRPr="00355AAA" w:rsidRDefault="00355AAA" w:rsidP="00355AAA">
      <w:pPr>
        <w:spacing w:after="0" w:line="240" w:lineRule="auto"/>
        <w:ind w:left="720" w:hanging="720"/>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w:t>
      </w:r>
      <w:r w:rsidRPr="00355AAA">
        <w:rPr>
          <w:rFonts w:ascii="Times New Roman" w:eastAsia="Calibri" w:hAnsi="Times New Roman" w:cs="Times New Roman"/>
          <w:kern w:val="0"/>
          <w:lang w:eastAsia="lt-LT"/>
          <w14:ligatures w14:val="none"/>
        </w:rPr>
        <w:tab/>
        <w:t>jeigu yra alergija azelaino rūgščiai arba bet kuriai pagalbinei šio vaisto medžiagai (jos išvardytos 6 skyriuje).</w:t>
      </w:r>
    </w:p>
    <w:p w14:paraId="3B150EC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31E5FD0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b/>
          <w:kern w:val="0"/>
          <w:lang w:eastAsia="lt-LT"/>
          <w14:ligatures w14:val="none"/>
        </w:rPr>
        <w:t>Įspėjimai ir atsargumo priemonės</w:t>
      </w:r>
    </w:p>
    <w:p w14:paraId="5F29E477"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w:t>
      </w:r>
      <w:r w:rsidRPr="00355AAA">
        <w:rPr>
          <w:rFonts w:ascii="Times New Roman" w:eastAsia="Calibri" w:hAnsi="Times New Roman" w:cs="Times New Roman"/>
          <w:kern w:val="0"/>
          <w:lang w:eastAsia="lt-LT"/>
          <w14:ligatures w14:val="none"/>
        </w:rPr>
        <w:tab/>
        <w:t>Jeigu Jūs tepate Skinoren, tepkite tik pažeistus odos plotelius.</w:t>
      </w:r>
    </w:p>
    <w:p w14:paraId="652E9606" w14:textId="77777777" w:rsidR="00355AAA" w:rsidRPr="00355AAA" w:rsidRDefault="00355AAA" w:rsidP="00355AAA">
      <w:pPr>
        <w:spacing w:after="0" w:line="240" w:lineRule="auto"/>
        <w:ind w:left="720" w:hanging="720"/>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w:t>
      </w:r>
      <w:r w:rsidRPr="00355AAA">
        <w:rPr>
          <w:rFonts w:ascii="Times New Roman" w:eastAsia="Calibri" w:hAnsi="Times New Roman" w:cs="Times New Roman"/>
          <w:kern w:val="0"/>
          <w:lang w:eastAsia="lt-LT"/>
          <w14:ligatures w14:val="none"/>
        </w:rPr>
        <w:tab/>
        <w:t>Saugokitės, kad kremo nepatektų į akis, burną ar ant kitų gleivinių. Jei taip atsitiktų, akis, burną ir (arba) pažeistas gleivines nedelsdami gausiai plaukite vandeniu. Jei akių sudirginimas nepraeina, kreipkitės į gydytoją. Po kiekvieno Skinoren kremo pavartojimo reikia nusiplauti rankas.</w:t>
      </w:r>
    </w:p>
    <w:p w14:paraId="473E5A7E"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3E226658"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Buvo gauta pranešimų apie retus atvejus, kai azelaino rūgštimi gydytiems pacientams pasunkėjo astma.</w:t>
      </w:r>
    </w:p>
    <w:p w14:paraId="48BD1E40"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1A3E66C0"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Skinoren kremas gerai gydo kai kurias melazmos rūšis (epidermio ir mišrią epidermio bei dermos melazmą), tačiau negydo vien tik dermos melazmos. </w:t>
      </w:r>
    </w:p>
    <w:p w14:paraId="66F8A3F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6BB85C14"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 xml:space="preserve">Kiti vaistai ir Skinoren kremas </w:t>
      </w:r>
    </w:p>
    <w:p w14:paraId="1AB1616E"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21F37DAC"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Ar Skinoren kremas veikia kitus vaistus ir ar kiti vaistai veikia Skinoren, tirta nebuvo. </w:t>
      </w:r>
    </w:p>
    <w:p w14:paraId="1528F89E"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5FD683AA"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Jeigu vartojate ar neseniai vartojote kitų vaistų arba dėl to nesate tikri, apie tai pasakykite gydytojui arba vaistininkui.</w:t>
      </w:r>
    </w:p>
    <w:p w14:paraId="4385E86D"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03326502"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b/>
          <w:kern w:val="0"/>
          <w:lang w:eastAsia="lt-LT"/>
          <w14:ligatures w14:val="none"/>
        </w:rPr>
        <w:t>Nėštumas ir žindymo laikotarpis</w:t>
      </w:r>
    </w:p>
    <w:p w14:paraId="3F59B52D"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Jeigu esate nėščia, žindote kūdikį, manote, kad galbūt esate nėščia arba planuojate pastoti, tai prieš vartodama šį vaistą, pasitarkite su gydytoju arba vaistininku.</w:t>
      </w:r>
    </w:p>
    <w:p w14:paraId="6F8842B5"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597415E9"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Adekvačių ir gerai kontroliuojamų tyrimų, vietiškai skiriant azelaino rūgštį nėščioms moterims, neatlikta. Gyvūnų vaisingumo tyrimų duomenimis Skinoren kremas neturėtų būti pavojingas nėštumo metu. </w:t>
      </w:r>
    </w:p>
    <w:p w14:paraId="557964BC"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2D1A590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Nežinoma, ar azelaino rūgšties patenka į motinos pieną, tačiau </w:t>
      </w:r>
      <w:r w:rsidRPr="00355AAA">
        <w:rPr>
          <w:rFonts w:ascii="Times New Roman" w:eastAsia="Calibri" w:hAnsi="Times New Roman" w:cs="Times New Roman"/>
          <w:i/>
          <w:kern w:val="0"/>
          <w:lang w:eastAsia="lt-LT"/>
          <w14:ligatures w14:val="none"/>
        </w:rPr>
        <w:t>in vitro</w:t>
      </w:r>
      <w:r w:rsidRPr="00355AAA">
        <w:rPr>
          <w:rFonts w:ascii="Times New Roman" w:eastAsia="Calibri" w:hAnsi="Times New Roman" w:cs="Times New Roman"/>
          <w:kern w:val="0"/>
          <w:lang w:eastAsia="lt-LT"/>
          <w14:ligatures w14:val="none"/>
        </w:rPr>
        <w:t xml:space="preserve"> atliktas eksperimentas parodė, kad vaisto gali patekti į motinos pieną. Vis tik nėra tikėtina, kad į motinos pieną patekusi azelaino rūgštis ženkliai padidintų fiziologinę šios rūgšties koncentraciją piene. </w:t>
      </w:r>
    </w:p>
    <w:p w14:paraId="66D5A45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2D0DF4F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Kūdikiams negalima turėti sąlyčio su gydoma oda (krūtimi).</w:t>
      </w:r>
    </w:p>
    <w:p w14:paraId="0B7CA33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478F5BBD"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Jei esate nėščia ar žindote, Jūsų gydytojas nuspręs, ar galite vartoti Skinoren kremą.</w:t>
      </w:r>
    </w:p>
    <w:p w14:paraId="61BF2FC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7E9A0358"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b/>
          <w:kern w:val="0"/>
          <w:lang w:eastAsia="lt-LT"/>
          <w14:ligatures w14:val="none"/>
        </w:rPr>
        <w:t>Vairavimas ir mechanizmų valdymas</w:t>
      </w:r>
    </w:p>
    <w:p w14:paraId="757F3D6D"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Gebėjimo vairuoti ir valdyti mechanizmus Skinoren kremas neveikia.</w:t>
      </w:r>
    </w:p>
    <w:p w14:paraId="2D64858C"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04640496" w14:textId="77777777" w:rsidR="00355AAA" w:rsidRPr="00355AAA" w:rsidRDefault="00355AAA" w:rsidP="00355AAA">
      <w:pPr>
        <w:spacing w:after="0" w:line="240" w:lineRule="auto"/>
        <w:ind w:left="567" w:hanging="567"/>
        <w:rPr>
          <w:rFonts w:ascii="Times New Roman" w:eastAsia="Calibri" w:hAnsi="Times New Roman" w:cs="Times New Roman"/>
          <w:b/>
          <w:noProof/>
          <w:kern w:val="0"/>
          <w:lang w:eastAsia="lt-LT"/>
          <w14:ligatures w14:val="none"/>
        </w:rPr>
      </w:pPr>
      <w:r w:rsidRPr="00355AAA">
        <w:rPr>
          <w:rFonts w:ascii="Times New Roman" w:eastAsia="Calibri" w:hAnsi="Times New Roman" w:cs="Times New Roman"/>
          <w:b/>
          <w:noProof/>
          <w:kern w:val="0"/>
          <w:lang w:eastAsia="lt-LT"/>
          <w14:ligatures w14:val="none"/>
        </w:rPr>
        <w:t>Skinoren kremo sudėtyje yra benzenkarboksirūgšties, propilenglikolio ir cetostearilo alkoholio</w:t>
      </w:r>
    </w:p>
    <w:p w14:paraId="0C108EDD"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Kiekviename Skinoren kremo grame yra 2 mg benzenkarboksirūgšties. Benzenkarboksirūgštis gali sukelti vietinį sudirginimą.</w:t>
      </w:r>
    </w:p>
    <w:p w14:paraId="724579BE"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Kiekviename Skinoren kremo grame yra 125 mg propilenglikolio.</w:t>
      </w:r>
    </w:p>
    <w:p w14:paraId="6E5C5679"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Kiekviename Skinoren kremo grame yra 11,5 mg cetostearilo alkoholio. Cetostearilo alkoholis gali sukelti vietinių odos reakcijų (pvz., kontaktinį dermatitą).</w:t>
      </w:r>
    </w:p>
    <w:p w14:paraId="676E41E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0BE28AE4"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0CF7161D"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 xml:space="preserve">3. </w:t>
      </w:r>
      <w:r w:rsidRPr="00355AAA">
        <w:rPr>
          <w:rFonts w:ascii="Times New Roman" w:eastAsia="Calibri" w:hAnsi="Times New Roman" w:cs="Times New Roman"/>
          <w:b/>
          <w:kern w:val="0"/>
          <w:lang w:eastAsia="lt-LT"/>
          <w14:ligatures w14:val="none"/>
        </w:rPr>
        <w:tab/>
        <w:t>Kaip vartoti Skinoren kremą</w:t>
      </w:r>
    </w:p>
    <w:p w14:paraId="7E17FC5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7939BE4C"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Visada vartokite šį vaistą tiksliai kaip nurodė gydytojas. Jeigu abejojate, kreipkitės į gydytoją arba vaistininką. Laikykitės šių nurodymų, kitaip vaistas gali veikti nepakankamai.</w:t>
      </w:r>
    </w:p>
    <w:p w14:paraId="37465821"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20AFC0D5"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w:t>
      </w:r>
      <w:r w:rsidRPr="00355AAA">
        <w:rPr>
          <w:rFonts w:ascii="Times New Roman" w:eastAsia="Calibri" w:hAnsi="Times New Roman" w:cs="Times New Roman"/>
          <w:kern w:val="0"/>
          <w:lang w:eastAsia="lt-LT"/>
          <w14:ligatures w14:val="none"/>
        </w:rPr>
        <w:tab/>
        <w:t>Kaip ir kada vartoti Skinoren kremą</w:t>
      </w:r>
    </w:p>
    <w:p w14:paraId="118572DD"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479446B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Prieš vartojant Skinoren kremą odą reikia švariai nuplauti ir nusausinti. Odą galima nuvalyti nestipria valomąja priemone.</w:t>
      </w:r>
    </w:p>
    <w:p w14:paraId="1E6926A2"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42FBD404"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Pažeistą odą reikia tepti Skinoren kremu dukart per parą (rytą ir vakare) ir švelniai įtrinti. Vartojamas kremo kiekis priklauso nuo pažeistos odos ploto. Visam veidui užtenka maždaug 2,5 cm kremo. Jei reikia gydyti ne tik veidą, bet ir kitas sritis, pvz., krūtinę ir nugarą, kremo kiekį reikia atitinkamai pakoreguoti.</w:t>
      </w:r>
    </w:p>
    <w:p w14:paraId="52017C0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1DFF61C6"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Jei kremas per stipriai dirgina odą (žr. 4 skyrių), tepti jo reikia mažiau arba rečiau – kartą per parą, kol dirginimas praeis. Jei reikia, gydymą kelioms dienoms galima nutraukti.</w:t>
      </w:r>
    </w:p>
    <w:p w14:paraId="6956A4DF"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3BFFE4D7"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w:t>
      </w:r>
      <w:r w:rsidRPr="00355AAA">
        <w:rPr>
          <w:rFonts w:ascii="Times New Roman" w:eastAsia="Calibri" w:hAnsi="Times New Roman" w:cs="Times New Roman"/>
          <w:kern w:val="0"/>
          <w:lang w:eastAsia="lt-LT"/>
          <w14:ligatures w14:val="none"/>
        </w:rPr>
        <w:tab/>
        <w:t>Kiek laiko vartoti Skinoren kremą</w:t>
      </w:r>
    </w:p>
    <w:p w14:paraId="62FAE02C"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4D76F08B"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Skinoren kremo vartojimo trukmė gali būti įvairi ir priklauso nuo odos ligos sunkumo. Svarbu reguliariai vartoti Skinoren visą gydymo laiką.</w:t>
      </w:r>
    </w:p>
    <w:p w14:paraId="66F6E84C"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293AA9B7"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Gydant paprastuosius spuogus, ženklus pagerėjimas paprastai pastebimas maždaug po 4 savaičių. Kad gydymo rezultatai būtų geriausi, Skinoren kremą reikia vartoti be pertraukos keletą mėnesių.</w:t>
      </w:r>
    </w:p>
    <w:p w14:paraId="4A8D9FDB"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363A6E40"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lastRenderedPageBreak/>
        <w:t>Melazma gydoma mažiausiai 3 mėnesius; gydymo rezultatai būna geriausi, jei Skinoren kremas vartojamas reguliariai. Kartu visą gydymo laiką reikia vartoti plataus spektro (UVA ir UVB) apsaugos nuo saulės priemones, kad liga nepaūmėtų ir (arba) vėl nesustiprėtų pašviesėjusių odos plotų pigmentacija.</w:t>
      </w:r>
    </w:p>
    <w:p w14:paraId="7AA450FB"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0CC3B52F" w14:textId="77777777" w:rsidR="00355AAA" w:rsidRPr="00355AAA" w:rsidRDefault="00355AAA" w:rsidP="00355AAA">
      <w:pPr>
        <w:spacing w:after="0" w:line="240" w:lineRule="auto"/>
        <w:rPr>
          <w:rFonts w:ascii="Times New Roman" w:eastAsia="Calibri" w:hAnsi="Times New Roman" w:cs="Times New Roman"/>
          <w:i/>
          <w:kern w:val="0"/>
          <w:lang w:eastAsia="lt-LT"/>
          <w14:ligatures w14:val="none"/>
        </w:rPr>
      </w:pPr>
      <w:r w:rsidRPr="00355AAA">
        <w:rPr>
          <w:rFonts w:ascii="Times New Roman" w:eastAsia="Calibri" w:hAnsi="Times New Roman" w:cs="Times New Roman"/>
          <w:i/>
          <w:kern w:val="0"/>
          <w:lang w:eastAsia="lt-LT"/>
          <w14:ligatures w14:val="none"/>
        </w:rPr>
        <w:t>Vartojimas vaikams ir paaugliams</w:t>
      </w:r>
    </w:p>
    <w:p w14:paraId="4B0A734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i/>
          <w:kern w:val="0"/>
          <w:lang w:eastAsia="lt-LT"/>
          <w14:ligatures w14:val="none"/>
        </w:rPr>
        <w:t>12–17 metų paaugliams</w:t>
      </w:r>
      <w:r w:rsidRPr="00355AAA">
        <w:rPr>
          <w:rFonts w:ascii="Times New Roman" w:eastAsia="Calibri" w:hAnsi="Times New Roman" w:cs="Times New Roman"/>
          <w:kern w:val="0"/>
          <w:lang w:eastAsia="lt-LT"/>
          <w14:ligatures w14:val="none"/>
        </w:rPr>
        <w:t xml:space="preserve"> Skinoren kremas vartojamas taip pat kaip ir suaugusiems.   </w:t>
      </w:r>
    </w:p>
    <w:p w14:paraId="6AF4AB1A"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i/>
          <w:kern w:val="0"/>
          <w:lang w:eastAsia="lt-LT"/>
          <w14:ligatures w14:val="none"/>
        </w:rPr>
        <w:t>Jaunesniems kaip 12 metų vaikams</w:t>
      </w:r>
      <w:r w:rsidRPr="00355AAA">
        <w:rPr>
          <w:rFonts w:ascii="Times New Roman" w:eastAsia="Calibri" w:hAnsi="Times New Roman" w:cs="Times New Roman"/>
          <w:kern w:val="0"/>
          <w:lang w:eastAsia="lt-LT"/>
          <w14:ligatures w14:val="none"/>
        </w:rPr>
        <w:t xml:space="preserve"> Skinoren kremo saugumas ir veiksmingumas nenustatytas, todėl jo vartoti negalima.</w:t>
      </w:r>
    </w:p>
    <w:p w14:paraId="4754F58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215B802D"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Jeigu manote, kad Skinoren kremas veikia per stipriai ar per silpnai, kreipkitės į gydytoją arba vaistininką.</w:t>
      </w:r>
    </w:p>
    <w:p w14:paraId="4E51132A"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175923C7"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Ką daryti pavartojus per didelę Skinoren kremo dozę</w:t>
      </w:r>
    </w:p>
    <w:p w14:paraId="51BE43E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Net jei netyčia pavartojote didesnį Skinoren kremo kiekį nei turėtumėte, kenksmingas poveikis (intoksikacija) mažai tikėtinas.</w:t>
      </w:r>
    </w:p>
    <w:p w14:paraId="0B3F36F5"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132C002A"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Pamiršus pavartoti Skinoren kremo</w:t>
      </w:r>
    </w:p>
    <w:p w14:paraId="1A0F16B7"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Negalima vartoti dvigubos dozės norint kompensuoti praleistą dozę.</w:t>
      </w:r>
    </w:p>
    <w:p w14:paraId="4FE71A95"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6FF3B77E"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Nustojus vartoti Skinoren kremą</w:t>
      </w:r>
    </w:p>
    <w:p w14:paraId="73D35628"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Kad gydymas būtų veiksmingas, svarbu vartoti Skinoren kremą visą gydytojo nurodytą laiką. Taip vartojant, ligos požymiai turėtų išnykti. Jei liga nepraeina arba jos požymiai atsinaujina nutraukus gydymą, kreipkitės į gydytoją.</w:t>
      </w:r>
    </w:p>
    <w:p w14:paraId="0D9D2044"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5FEB7B30"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67E1B9E6"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4.</w:t>
      </w:r>
      <w:r w:rsidRPr="00355AAA">
        <w:rPr>
          <w:rFonts w:ascii="Times New Roman" w:eastAsia="Calibri" w:hAnsi="Times New Roman" w:cs="Times New Roman"/>
          <w:b/>
          <w:kern w:val="0"/>
          <w:lang w:eastAsia="lt-LT"/>
          <w14:ligatures w14:val="none"/>
        </w:rPr>
        <w:tab/>
        <w:t>Galimas šalutinis poveikis</w:t>
      </w:r>
    </w:p>
    <w:p w14:paraId="59A5A81C"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432F282B"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Šis vaistas, kaip ir visi kiti, gali sukelti šalutinį poveikį, nors jis pasireiškia ne visiems žmonėms.</w:t>
      </w:r>
    </w:p>
    <w:p w14:paraId="0324C5FA"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34CBBED2"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Dažniausi klinikinių tyrimų metu ir vaistui esant rinkoje pasireiškę šalutiniai poveikiai buvo deginimo pojūtis vartojimo vietoje, vartojimo vietos niežėjimas ir vartojimo vietos raudonė.</w:t>
      </w:r>
    </w:p>
    <w:p w14:paraId="07643E36"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2BB33F69"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Toliau išvardintas Skinoren kremo šalutinis poveikis nustatytas klinikinių tyrimų metu ir vaistui esant rinkoje. Šalutinių poveikių dažniai yra apibūdinami taip: labai dažni šalutinio poveikio reiškiniai (gali pasireikšti ne rečiau kaip 1 iš 10 asmenų), dažni šalutinio poveikio reiškiniai (gali pasireikšti rečiau kaip 1 iš 10 asmenų), nedažni šalutinio poveikio reiškiniai (gali pasireikšti rečiau kaip 1 iš 100 asmenų), reti šalutinio poveikio reiškiniai (gali pasireikšti rečiau kaip 1 iš 1 000 asmenų), labai reti šalutinio poveikio reiškiniai (gali pasireikšti rečiau kaip 1 iš 10 000 asmenų, šalutinio poveikio reiškiniai, kurių dažnis nežinomas</w:t>
      </w:r>
      <w:r w:rsidRPr="00355AAA" w:rsidDel="004B1CA9">
        <w:rPr>
          <w:rFonts w:ascii="Times New Roman" w:eastAsia="Calibri" w:hAnsi="Times New Roman" w:cs="Times New Roman"/>
          <w:kern w:val="0"/>
          <w:lang w:eastAsia="lt-LT"/>
          <w14:ligatures w14:val="none"/>
        </w:rPr>
        <w:t xml:space="preserve"> </w:t>
      </w:r>
      <w:r w:rsidRPr="00355AAA">
        <w:rPr>
          <w:rFonts w:ascii="Times New Roman" w:eastAsia="Calibri" w:hAnsi="Times New Roman" w:cs="Times New Roman"/>
          <w:kern w:val="0"/>
          <w:lang w:eastAsia="lt-LT"/>
          <w14:ligatures w14:val="none"/>
        </w:rPr>
        <w:t>(negali būti apskaičiuotas pagal turimus duomenis).</w:t>
      </w:r>
    </w:p>
    <w:p w14:paraId="169475EA"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587C5285" w14:textId="77777777" w:rsidR="00355AAA" w:rsidRPr="00355AAA" w:rsidRDefault="00355AAA" w:rsidP="00355AAA">
      <w:pPr>
        <w:spacing w:after="0" w:line="240" w:lineRule="auto"/>
        <w:rPr>
          <w:rFonts w:ascii="Times New Roman" w:eastAsia="Calibri" w:hAnsi="Times New Roman" w:cs="Times New Roman"/>
          <w:i/>
          <w:kern w:val="0"/>
          <w:lang w:eastAsia="lt-LT"/>
          <w14:ligatures w14:val="none"/>
        </w:rPr>
      </w:pPr>
      <w:r w:rsidRPr="00355AAA">
        <w:rPr>
          <w:rFonts w:ascii="Times New Roman" w:eastAsia="Calibri" w:hAnsi="Times New Roman" w:cs="Times New Roman"/>
          <w:i/>
          <w:kern w:val="0"/>
          <w:lang w:eastAsia="lt-LT"/>
          <w14:ligatures w14:val="none"/>
        </w:rPr>
        <w:t>Odos ir poodinio audinio sutrikimai</w:t>
      </w:r>
    </w:p>
    <w:p w14:paraId="3476A138"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Nedažni šalutinio poveikio reiškiniai: </w:t>
      </w:r>
      <w:r w:rsidRPr="00355AAA">
        <w:rPr>
          <w:rFonts w:ascii="Times New Roman" w:eastAsia="Calibri" w:hAnsi="Times New Roman" w:cs="Times New Roman"/>
          <w:kern w:val="0"/>
          <w:lang w:eastAsia="lt-LT"/>
          <w14:ligatures w14:val="none"/>
        </w:rPr>
        <w:tab/>
        <w:t>seborėja, spuogai, odos pigmento išnykimas (depigmentacija).</w:t>
      </w:r>
    </w:p>
    <w:p w14:paraId="4613A035"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Reti šalutinio poveikio reiškiniai:</w:t>
      </w:r>
      <w:r w:rsidRPr="00355AAA">
        <w:rPr>
          <w:rFonts w:ascii="Times New Roman" w:eastAsia="Calibri" w:hAnsi="Times New Roman" w:cs="Times New Roman"/>
          <w:kern w:val="0"/>
          <w:lang w:eastAsia="lt-LT"/>
          <w14:ligatures w14:val="none"/>
        </w:rPr>
        <w:tab/>
        <w:t>dilgėlinė</w:t>
      </w:r>
      <w:r w:rsidRPr="00355AAA">
        <w:rPr>
          <w:rFonts w:ascii="Times New Roman" w:eastAsia="Calibri" w:hAnsi="Times New Roman" w:cs="Times New Roman"/>
          <w:kern w:val="0"/>
          <w:vertAlign w:val="superscript"/>
          <w:lang w:eastAsia="lt-LT"/>
          <w14:ligatures w14:val="none"/>
        </w:rPr>
        <w:t>1</w:t>
      </w:r>
      <w:r w:rsidRPr="00355AAA">
        <w:rPr>
          <w:rFonts w:ascii="Times New Roman" w:eastAsia="Calibri" w:hAnsi="Times New Roman" w:cs="Times New Roman"/>
          <w:kern w:val="0"/>
          <w:lang w:eastAsia="lt-LT"/>
          <w14:ligatures w14:val="none"/>
        </w:rPr>
        <w:t>, lūpų uždegimas (cheilitas), išbėrimas</w:t>
      </w:r>
      <w:r w:rsidRPr="00355AAA">
        <w:rPr>
          <w:rFonts w:ascii="Times New Roman" w:eastAsia="Calibri" w:hAnsi="Times New Roman" w:cs="Times New Roman"/>
          <w:kern w:val="0"/>
          <w:vertAlign w:val="superscript"/>
          <w:lang w:eastAsia="lt-LT"/>
          <w14:ligatures w14:val="none"/>
        </w:rPr>
        <w:t>1</w:t>
      </w:r>
      <w:r w:rsidRPr="00355AAA">
        <w:rPr>
          <w:rFonts w:ascii="Times New Roman" w:eastAsia="Calibri" w:hAnsi="Times New Roman" w:cs="Times New Roman"/>
          <w:kern w:val="0"/>
          <w:lang w:eastAsia="lt-LT"/>
          <w14:ligatures w14:val="none"/>
        </w:rPr>
        <w:t>.</w:t>
      </w:r>
    </w:p>
    <w:p w14:paraId="79F5FA4D"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6C904F23" w14:textId="77777777" w:rsidR="00355AAA" w:rsidRPr="00355AAA" w:rsidRDefault="00355AAA" w:rsidP="00355AAA">
      <w:pPr>
        <w:spacing w:after="0" w:line="240" w:lineRule="auto"/>
        <w:rPr>
          <w:rFonts w:ascii="Times New Roman" w:eastAsia="Calibri" w:hAnsi="Times New Roman" w:cs="Times New Roman"/>
          <w:i/>
          <w:kern w:val="0"/>
          <w:lang w:eastAsia="lt-LT"/>
          <w14:ligatures w14:val="none"/>
        </w:rPr>
      </w:pPr>
      <w:r w:rsidRPr="00355AAA">
        <w:rPr>
          <w:rFonts w:ascii="Times New Roman" w:eastAsia="Calibri" w:hAnsi="Times New Roman" w:cs="Times New Roman"/>
          <w:i/>
          <w:kern w:val="0"/>
          <w:lang w:eastAsia="lt-LT"/>
          <w14:ligatures w14:val="none"/>
        </w:rPr>
        <w:t>Bendrieji sutrikimai ir vartojimo vietos pažeidimai</w:t>
      </w:r>
    </w:p>
    <w:p w14:paraId="7738D298"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Labai dažni šalutinio poveikio reiškiniai: vartojimo vietos deginimo pojūtis, niežėjimas, raudonė.</w:t>
      </w:r>
    </w:p>
    <w:p w14:paraId="59F40C2D" w14:textId="77777777" w:rsidR="00355AAA" w:rsidRPr="00355AAA" w:rsidRDefault="00355AAA" w:rsidP="00355AAA">
      <w:pPr>
        <w:spacing w:after="0" w:line="240" w:lineRule="auto"/>
        <w:ind w:left="3600" w:hanging="3600"/>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Dažni šalutinio poveikio reiškiniai : </w:t>
      </w:r>
      <w:r w:rsidRPr="00355AAA">
        <w:rPr>
          <w:rFonts w:ascii="Times New Roman" w:eastAsia="Calibri" w:hAnsi="Times New Roman" w:cs="Times New Roman"/>
          <w:kern w:val="0"/>
          <w:lang w:eastAsia="lt-LT"/>
          <w14:ligatures w14:val="none"/>
        </w:rPr>
        <w:tab/>
        <w:t>vartojimo vietos odos lupimasis, skausmas, sausumas, odos spalvos pokyčiai, sudirginimas.</w:t>
      </w:r>
    </w:p>
    <w:p w14:paraId="0283F70A" w14:textId="77777777" w:rsidR="00355AAA" w:rsidRPr="00355AAA" w:rsidRDefault="00355AAA" w:rsidP="00355AAA">
      <w:pPr>
        <w:spacing w:after="0" w:line="240" w:lineRule="auto"/>
        <w:ind w:left="3600" w:hanging="3600"/>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Nedažni šalutinio poveikio reiškiniai: </w:t>
      </w:r>
      <w:r w:rsidRPr="00355AAA">
        <w:rPr>
          <w:rFonts w:ascii="Times New Roman" w:eastAsia="Calibri" w:hAnsi="Times New Roman" w:cs="Times New Roman"/>
          <w:kern w:val="0"/>
          <w:lang w:eastAsia="lt-LT"/>
          <w14:ligatures w14:val="none"/>
        </w:rPr>
        <w:tab/>
        <w:t xml:space="preserve">vartojimo vietos dilgčiojimas (parestezija), dermatitas, diskomfortas, tinimas (edema). </w:t>
      </w:r>
    </w:p>
    <w:p w14:paraId="1BA8E23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Reti šalutinio poveikio reiškiniai: </w:t>
      </w:r>
      <w:r w:rsidRPr="00355AAA">
        <w:rPr>
          <w:rFonts w:ascii="Times New Roman" w:eastAsia="Calibri" w:hAnsi="Times New Roman" w:cs="Times New Roman"/>
          <w:kern w:val="0"/>
          <w:lang w:eastAsia="lt-LT"/>
          <w14:ligatures w14:val="none"/>
        </w:rPr>
        <w:tab/>
        <w:t>vartojimo vietos pūslelės, egzema, šilumos pojūtis, opa.</w:t>
      </w:r>
    </w:p>
    <w:p w14:paraId="38FA6E69"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7A6A7F3E" w14:textId="77777777" w:rsidR="00355AAA" w:rsidRPr="00355AAA" w:rsidRDefault="00355AAA" w:rsidP="00355AAA">
      <w:pPr>
        <w:keepNext/>
        <w:keepLines/>
        <w:spacing w:after="0" w:line="240" w:lineRule="auto"/>
        <w:rPr>
          <w:rFonts w:ascii="Times New Roman" w:eastAsia="Calibri" w:hAnsi="Times New Roman" w:cs="Times New Roman"/>
          <w:i/>
          <w:kern w:val="0"/>
          <w:lang w:eastAsia="lt-LT"/>
          <w14:ligatures w14:val="none"/>
        </w:rPr>
      </w:pPr>
      <w:r w:rsidRPr="00355AAA">
        <w:rPr>
          <w:rFonts w:ascii="Times New Roman" w:eastAsia="Calibri" w:hAnsi="Times New Roman" w:cs="Times New Roman"/>
          <w:i/>
          <w:kern w:val="0"/>
          <w:lang w:eastAsia="lt-LT"/>
          <w14:ligatures w14:val="none"/>
        </w:rPr>
        <w:lastRenderedPageBreak/>
        <w:t>Imuninės sistemos sutrikimai</w:t>
      </w:r>
    </w:p>
    <w:p w14:paraId="62A06A34" w14:textId="77777777" w:rsidR="00355AAA" w:rsidRPr="00355AAA" w:rsidRDefault="00355AAA" w:rsidP="00355AAA">
      <w:pPr>
        <w:keepNext/>
        <w:keepLines/>
        <w:spacing w:after="0" w:line="240" w:lineRule="auto"/>
        <w:ind w:left="3600" w:hanging="3600"/>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Reti šalutinio poveikio reiškiniai:</w:t>
      </w:r>
      <w:r w:rsidRPr="00355AAA">
        <w:rPr>
          <w:rFonts w:ascii="Times New Roman" w:eastAsia="Calibri" w:hAnsi="Times New Roman" w:cs="Times New Roman"/>
          <w:kern w:val="0"/>
          <w:lang w:eastAsia="lt-LT"/>
          <w14:ligatures w14:val="none"/>
        </w:rPr>
        <w:tab/>
        <w:t xml:space="preserve">padidėjęs jautrumas vaistui </w:t>
      </w:r>
      <w:r w:rsidRPr="00355AAA">
        <w:rPr>
          <w:rFonts w:ascii="Times New Roman" w:eastAsia="Calibri" w:hAnsi="Times New Roman" w:cs="Times New Roman"/>
          <w:color w:val="000000"/>
          <w:kern w:val="0"/>
          <w:lang w:eastAsia="lt-LT"/>
          <w14:ligatures w14:val="none"/>
        </w:rPr>
        <w:t>(kuris gali pasireikšti</w:t>
      </w:r>
      <w:r w:rsidRPr="00355AAA">
        <w:rPr>
          <w:rFonts w:ascii="Times New Roman" w:eastAsia="Calibri" w:hAnsi="Times New Roman" w:cs="Times New Roman"/>
          <w:kern w:val="0"/>
          <w:szCs w:val="20"/>
          <w:lang w:eastAsia="lt-LT"/>
          <w14:ligatures w14:val="none"/>
        </w:rPr>
        <w:t xml:space="preserve"> </w:t>
      </w:r>
      <w:r w:rsidRPr="00355AAA">
        <w:rPr>
          <w:rFonts w:ascii="Times New Roman" w:eastAsia="Calibri" w:hAnsi="Times New Roman" w:cs="Times New Roman"/>
          <w:color w:val="000000"/>
          <w:kern w:val="0"/>
          <w:lang w:eastAsia="lt-LT"/>
          <w14:ligatures w14:val="none"/>
        </w:rPr>
        <w:t>angioneurozine edema</w:t>
      </w:r>
      <w:r w:rsidRPr="00355AAA">
        <w:rPr>
          <w:rFonts w:ascii="Times New Roman" w:eastAsia="Calibri" w:hAnsi="Times New Roman" w:cs="Times New Roman"/>
          <w:color w:val="000000"/>
          <w:kern w:val="0"/>
          <w:vertAlign w:val="superscript"/>
          <w:lang w:eastAsia="lt-LT"/>
          <w14:ligatures w14:val="none"/>
        </w:rPr>
        <w:t>1</w:t>
      </w:r>
      <w:r w:rsidRPr="00355AAA">
        <w:rPr>
          <w:rFonts w:ascii="Times New Roman" w:eastAsia="Calibri" w:hAnsi="Times New Roman" w:cs="Times New Roman"/>
          <w:color w:val="000000"/>
          <w:kern w:val="0"/>
          <w:lang w:eastAsia="lt-LT"/>
          <w14:ligatures w14:val="none"/>
        </w:rPr>
        <w:t>, kontaktiniu dermatitu</w:t>
      </w:r>
      <w:r w:rsidRPr="00355AAA">
        <w:rPr>
          <w:rFonts w:ascii="Times New Roman" w:eastAsia="Calibri" w:hAnsi="Times New Roman" w:cs="Times New Roman"/>
          <w:color w:val="000000"/>
          <w:kern w:val="0"/>
          <w:vertAlign w:val="superscript"/>
          <w:lang w:eastAsia="lt-LT"/>
          <w14:ligatures w14:val="none"/>
        </w:rPr>
        <w:t>1</w:t>
      </w:r>
      <w:r w:rsidRPr="00355AAA">
        <w:rPr>
          <w:rFonts w:ascii="Times New Roman" w:eastAsia="Calibri" w:hAnsi="Times New Roman" w:cs="Times New Roman"/>
          <w:color w:val="000000"/>
          <w:kern w:val="0"/>
          <w:lang w:eastAsia="lt-LT"/>
          <w14:ligatures w14:val="none"/>
        </w:rPr>
        <w:t>, akių patinimu</w:t>
      </w:r>
      <w:r w:rsidRPr="00355AAA">
        <w:rPr>
          <w:rFonts w:ascii="Times New Roman" w:eastAsia="Calibri" w:hAnsi="Times New Roman" w:cs="Times New Roman"/>
          <w:color w:val="000000"/>
          <w:kern w:val="0"/>
          <w:vertAlign w:val="superscript"/>
          <w:lang w:eastAsia="lt-LT"/>
          <w14:ligatures w14:val="none"/>
        </w:rPr>
        <w:t>1</w:t>
      </w:r>
      <w:r w:rsidRPr="00355AAA">
        <w:rPr>
          <w:rFonts w:ascii="Times New Roman" w:eastAsia="Calibri" w:hAnsi="Times New Roman" w:cs="Times New Roman"/>
          <w:color w:val="000000"/>
          <w:kern w:val="0"/>
          <w:lang w:eastAsia="lt-LT"/>
          <w14:ligatures w14:val="none"/>
        </w:rPr>
        <w:t>, veido patinimu</w:t>
      </w:r>
      <w:r w:rsidRPr="00355AAA">
        <w:rPr>
          <w:rFonts w:ascii="Times New Roman" w:eastAsia="Calibri" w:hAnsi="Times New Roman" w:cs="Times New Roman"/>
          <w:color w:val="000000"/>
          <w:kern w:val="0"/>
          <w:vertAlign w:val="superscript"/>
          <w:lang w:eastAsia="lt-LT"/>
          <w14:ligatures w14:val="none"/>
        </w:rPr>
        <w:t>1</w:t>
      </w:r>
      <w:r w:rsidRPr="00355AAA">
        <w:rPr>
          <w:rFonts w:ascii="Times New Roman" w:eastAsia="Calibri" w:hAnsi="Times New Roman" w:cs="Times New Roman"/>
          <w:color w:val="000000"/>
          <w:kern w:val="0"/>
          <w:lang w:eastAsia="lt-LT"/>
          <w14:ligatures w14:val="none"/>
        </w:rPr>
        <w:t>)</w:t>
      </w:r>
      <w:r w:rsidRPr="00355AAA">
        <w:rPr>
          <w:rFonts w:ascii="Times New Roman" w:eastAsia="Calibri" w:hAnsi="Times New Roman" w:cs="Times New Roman"/>
          <w:kern w:val="0"/>
          <w:lang w:eastAsia="lt-LT"/>
          <w14:ligatures w14:val="none"/>
        </w:rPr>
        <w:t>, astmos pasunkėjimas.</w:t>
      </w:r>
    </w:p>
    <w:p w14:paraId="3F173052" w14:textId="77777777" w:rsidR="00355AAA" w:rsidRPr="00355AAA" w:rsidRDefault="00355AAA" w:rsidP="00355AAA">
      <w:pPr>
        <w:spacing w:before="120" w:after="120" w:line="240" w:lineRule="auto"/>
        <w:rPr>
          <w:rFonts w:ascii="Times New Roman" w:eastAsia="Calibri" w:hAnsi="Times New Roman" w:cs="Times New Roman"/>
          <w:b/>
          <w:i/>
          <w:kern w:val="0"/>
          <w:sz w:val="20"/>
          <w:szCs w:val="20"/>
          <w:lang w:eastAsia="lt-LT"/>
          <w14:ligatures w14:val="none"/>
        </w:rPr>
      </w:pPr>
      <w:r w:rsidRPr="00355AAA">
        <w:rPr>
          <w:rFonts w:ascii="Times New Roman" w:eastAsia="Calibri" w:hAnsi="Times New Roman" w:cs="Times New Roman"/>
          <w:kern w:val="0"/>
          <w:sz w:val="20"/>
          <w:szCs w:val="20"/>
          <w:vertAlign w:val="superscript"/>
          <w:lang w:eastAsia="lt-LT"/>
          <w14:ligatures w14:val="none"/>
        </w:rPr>
        <w:t>1</w:t>
      </w:r>
      <w:r w:rsidRPr="00355AAA">
        <w:rPr>
          <w:rFonts w:ascii="Times New Roman" w:eastAsia="Calibri" w:hAnsi="Times New Roman" w:cs="Times New Roman"/>
          <w:b/>
          <w:i/>
          <w:kern w:val="0"/>
          <w:sz w:val="20"/>
          <w:szCs w:val="20"/>
          <w:lang w:eastAsia="lt-LT"/>
          <w14:ligatures w14:val="none"/>
        </w:rPr>
        <w:t xml:space="preserve"> Apie šias nepageidaujamas reakcijas pranešta Skinoren kremą pateikus į rinką.</w:t>
      </w:r>
    </w:p>
    <w:p w14:paraId="77A5950C"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Tęsiant gydymo kursą, vietinis odos sudirginimas paprastai silpnėja.</w:t>
      </w:r>
    </w:p>
    <w:p w14:paraId="2653F6B4"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7E2C2F47" w14:textId="77777777" w:rsidR="00355AAA" w:rsidRPr="00355AAA" w:rsidRDefault="00355AAA" w:rsidP="00355AAA">
      <w:pPr>
        <w:spacing w:after="0" w:line="240" w:lineRule="auto"/>
        <w:rPr>
          <w:rFonts w:ascii="Times New Roman" w:eastAsia="Calibri" w:hAnsi="Times New Roman" w:cs="Times New Roman"/>
          <w:i/>
          <w:kern w:val="0"/>
          <w:lang w:eastAsia="lt-LT"/>
          <w14:ligatures w14:val="none"/>
        </w:rPr>
      </w:pPr>
      <w:r w:rsidRPr="00355AAA">
        <w:rPr>
          <w:rFonts w:ascii="Times New Roman" w:eastAsia="Calibri" w:hAnsi="Times New Roman" w:cs="Times New Roman"/>
          <w:i/>
          <w:kern w:val="0"/>
          <w:lang w:eastAsia="lt-LT"/>
          <w14:ligatures w14:val="none"/>
        </w:rPr>
        <w:t>Vaikai</w:t>
      </w:r>
    </w:p>
    <w:p w14:paraId="001EB979"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35BE020B"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Atliekant klinikinius tyrimus, į kuriuos buvo įtraukti 12–18 metų paaugliai, vietiškai vartojamą Skinoren kremą vaikai ir suaugusieji toleravo panašiai.</w:t>
      </w:r>
    </w:p>
    <w:p w14:paraId="5561247B"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0AC16BA9"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Jeigu pasireiškė šalutinis poveikis, įskaitant šiame lapelyje nenurodytą, pasakykite gydytojui arba vaistininkui.</w:t>
      </w:r>
    </w:p>
    <w:p w14:paraId="394BF83A" w14:textId="77777777" w:rsidR="00355AAA" w:rsidRPr="00355AAA" w:rsidRDefault="00355AAA" w:rsidP="00355AAA">
      <w:pPr>
        <w:spacing w:after="0" w:line="240" w:lineRule="auto"/>
        <w:rPr>
          <w:rFonts w:ascii="Times New Roman" w:eastAsia="Calibri" w:hAnsi="Times New Roman" w:cs="Times New Roman"/>
          <w:b/>
          <w:noProof/>
          <w:kern w:val="0"/>
          <w:szCs w:val="24"/>
          <w:lang w:eastAsia="lt-LT"/>
          <w14:ligatures w14:val="none"/>
        </w:rPr>
      </w:pPr>
    </w:p>
    <w:p w14:paraId="327EAE00" w14:textId="77777777" w:rsidR="00355AAA" w:rsidRPr="00355AAA" w:rsidRDefault="00355AAA" w:rsidP="00355AAA">
      <w:pPr>
        <w:spacing w:after="0" w:line="240" w:lineRule="auto"/>
        <w:rPr>
          <w:rFonts w:ascii="Times New Roman" w:eastAsia="Calibri" w:hAnsi="Times New Roman" w:cs="Times New Roman"/>
          <w:b/>
          <w:kern w:val="0"/>
          <w:szCs w:val="24"/>
          <w:lang w:eastAsia="lt-LT"/>
          <w14:ligatures w14:val="none"/>
        </w:rPr>
      </w:pPr>
      <w:r w:rsidRPr="00355AAA">
        <w:rPr>
          <w:rFonts w:ascii="Times New Roman" w:eastAsia="Calibri" w:hAnsi="Times New Roman" w:cs="Times New Roman"/>
          <w:b/>
          <w:noProof/>
          <w:kern w:val="0"/>
          <w:szCs w:val="24"/>
          <w:lang w:eastAsia="lt-LT"/>
          <w14:ligatures w14:val="none"/>
        </w:rPr>
        <w:t>Pranešimas apie šalutinį poveikį</w:t>
      </w:r>
    </w:p>
    <w:p w14:paraId="40E6032D" w14:textId="2CE0E56F" w:rsidR="00355AAA" w:rsidRPr="00355AAA" w:rsidRDefault="00355AAA" w:rsidP="00355AAA">
      <w:pPr>
        <w:tabs>
          <w:tab w:val="left" w:pos="567"/>
        </w:tabs>
        <w:spacing w:after="0" w:line="260" w:lineRule="exact"/>
        <w:ind w:right="-284"/>
        <w:rPr>
          <w:rFonts w:ascii="Times New Roman" w:eastAsia="Times New Roman" w:hAnsi="Times New Roman" w:cs="Times New Roman"/>
          <w:noProof/>
          <w:snapToGrid w:val="0"/>
          <w:kern w:val="0"/>
          <w:szCs w:val="24"/>
          <w14:ligatures w14:val="none"/>
        </w:rPr>
      </w:pPr>
      <w:r w:rsidRPr="00355AAA">
        <w:rPr>
          <w:rFonts w:ascii="Times New Roman" w:eastAsia="Times New Roman" w:hAnsi="Times New Roman" w:cs="Times New Roman"/>
          <w:snapToGrid w:val="0"/>
          <w:kern w:val="0"/>
          <w:szCs w:val="20"/>
          <w14:ligatures w14:val="none"/>
        </w:rPr>
        <w:t xml:space="preserve">Jeigu pasireiškė šalutinis poveikis, įskaitant šiame lapelyje nenurodytą, pasakykite gydytojui arba vaistininkui. </w:t>
      </w:r>
      <w:r w:rsidR="00CF16C1" w:rsidRPr="00CF16C1">
        <w:rPr>
          <w:rFonts w:ascii="Times New Roman" w:eastAsia="Times New Roman" w:hAnsi="Times New Roman" w:cs="Times New Roman"/>
          <w:snapToGrid w:val="0"/>
          <w:kern w:val="0"/>
          <w:szCs w:val="20"/>
          <w14:ligatures w14:val="none"/>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Pr="00355AAA">
        <w:rPr>
          <w:rFonts w:ascii="Times New Roman" w:eastAsia="Times New Roman" w:hAnsi="Times New Roman" w:cs="Times New Roman"/>
          <w:snapToGrid w:val="0"/>
          <w:kern w:val="0"/>
          <w:szCs w:val="20"/>
          <w14:ligatures w14:val="none"/>
        </w:rPr>
        <w:t>.</w:t>
      </w:r>
      <w:r w:rsidRPr="00355AAA" w:rsidDel="004B1CA9">
        <w:rPr>
          <w:rFonts w:ascii="Times New Roman" w:eastAsia="Times New Roman" w:hAnsi="Times New Roman" w:cs="Times New Roman"/>
          <w:snapToGrid w:val="0"/>
          <w:kern w:val="0"/>
          <w:szCs w:val="20"/>
          <w14:ligatures w14:val="none"/>
        </w:rPr>
        <w:t xml:space="preserve"> </w:t>
      </w:r>
    </w:p>
    <w:p w14:paraId="5314B2A2"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5C15D029"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4BDF9088"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5.</w:t>
      </w:r>
      <w:r w:rsidRPr="00355AAA">
        <w:rPr>
          <w:rFonts w:ascii="Times New Roman" w:eastAsia="Calibri" w:hAnsi="Times New Roman" w:cs="Times New Roman"/>
          <w:b/>
          <w:kern w:val="0"/>
          <w:lang w:eastAsia="lt-LT"/>
          <w14:ligatures w14:val="none"/>
        </w:rPr>
        <w:tab/>
        <w:t xml:space="preserve">Kaip laikyti Skinoren kremą </w:t>
      </w:r>
    </w:p>
    <w:p w14:paraId="5AB890DD"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759A57DB"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Laikyti vaikams nepastebimoje ir nepasiekiamoje vietoje.</w:t>
      </w:r>
    </w:p>
    <w:p w14:paraId="3D296A24"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78D9AB09" w14:textId="34D0969F"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Laikyti ne aukštesnėje kaip 30 </w:t>
      </w:r>
      <w:r w:rsidRPr="00355AAA">
        <w:rPr>
          <w:rFonts w:ascii="Times New Roman" w:eastAsia="Calibri" w:hAnsi="Times New Roman" w:cs="Times New Roman"/>
          <w:kern w:val="0"/>
          <w:lang w:eastAsia="lt-LT"/>
          <w14:ligatures w14:val="none"/>
        </w:rPr>
        <w:sym w:font="Symbol" w:char="F0B0"/>
      </w:r>
      <w:r w:rsidRPr="00355AAA">
        <w:rPr>
          <w:rFonts w:ascii="Times New Roman" w:eastAsia="Calibri" w:hAnsi="Times New Roman" w:cs="Times New Roman"/>
          <w:kern w:val="0"/>
          <w:lang w:eastAsia="lt-LT"/>
          <w14:ligatures w14:val="none"/>
        </w:rPr>
        <w:t>C temperatūroje</w:t>
      </w:r>
      <w:r w:rsidR="00A66399">
        <w:rPr>
          <w:rFonts w:ascii="Times New Roman" w:eastAsia="Calibri" w:hAnsi="Times New Roman" w:cs="Times New Roman"/>
          <w:kern w:val="0"/>
          <w:lang w:eastAsia="lt-LT"/>
          <w14:ligatures w14:val="none"/>
        </w:rPr>
        <w:t>, preparatą saugoti nuo šviesos.</w:t>
      </w:r>
    </w:p>
    <w:p w14:paraId="51836ECE"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 xml:space="preserve">Pirmą kartą atidarius tūbelę, kremą galima vartoti 6 mėn. </w:t>
      </w:r>
    </w:p>
    <w:p w14:paraId="3A3EBC76"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13D0DCBA"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Ant dėžutės po „Tinka iki“ ir tūbelės nurodytam tinkamumo laikui pasibaigus, šio vaisto vartoti negalima. Vaistas tinkamas vartoti iki paskutinės nurodyto mėnesio dienos.</w:t>
      </w:r>
    </w:p>
    <w:p w14:paraId="4EB08796"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654E7249"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Vaistų negalima išmesti į kanalizaciją arba su buitinėmis atliekomis. Kaip išmesti nereikalingus vaistus, klauskite vaistininko. Šios priemonės padės apsaugoti aplinką.</w:t>
      </w:r>
    </w:p>
    <w:p w14:paraId="0D8350D6" w14:textId="77777777" w:rsidR="00355AAA" w:rsidRPr="00355AAA" w:rsidRDefault="00355AAA" w:rsidP="00355AAA">
      <w:pPr>
        <w:spacing w:after="0" w:line="240" w:lineRule="auto"/>
        <w:rPr>
          <w:rFonts w:ascii="Times New Roman" w:eastAsia="Calibri" w:hAnsi="Times New Roman" w:cs="Times New Roman"/>
          <w:b/>
          <w:noProof/>
          <w:kern w:val="0"/>
          <w:szCs w:val="24"/>
          <w:lang w:eastAsia="lt-LT"/>
          <w14:ligatures w14:val="none"/>
        </w:rPr>
      </w:pPr>
    </w:p>
    <w:p w14:paraId="01C0CDF4"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5CA9C38F" w14:textId="77777777" w:rsidR="00355AAA" w:rsidRPr="00355AAA" w:rsidRDefault="00355AAA" w:rsidP="00355AAA">
      <w:pPr>
        <w:spacing w:after="0" w:line="240" w:lineRule="auto"/>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kern w:val="0"/>
          <w:lang w:eastAsia="lt-LT"/>
          <w14:ligatures w14:val="none"/>
        </w:rPr>
        <w:t>6.</w:t>
      </w:r>
      <w:r w:rsidRPr="00355AAA">
        <w:rPr>
          <w:rFonts w:ascii="Times New Roman" w:eastAsia="Calibri" w:hAnsi="Times New Roman" w:cs="Times New Roman"/>
          <w:b/>
          <w:kern w:val="0"/>
          <w:lang w:eastAsia="lt-LT"/>
          <w14:ligatures w14:val="none"/>
        </w:rPr>
        <w:tab/>
        <w:t>Pakuotės turinys ir kita informacija</w:t>
      </w:r>
    </w:p>
    <w:p w14:paraId="77C02E73"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22C2D908" w14:textId="77777777" w:rsidR="00355AAA" w:rsidRPr="00355AAA" w:rsidRDefault="00355AAA" w:rsidP="00355AAA">
      <w:pPr>
        <w:spacing w:after="0" w:line="240" w:lineRule="auto"/>
        <w:rPr>
          <w:rFonts w:ascii="Times New Roman" w:eastAsia="Calibri" w:hAnsi="Times New Roman" w:cs="Times New Roman"/>
          <w:b/>
          <w:bCs/>
          <w:kern w:val="0"/>
          <w:lang w:eastAsia="lt-LT"/>
          <w14:ligatures w14:val="none"/>
        </w:rPr>
      </w:pPr>
      <w:r w:rsidRPr="00355AAA">
        <w:rPr>
          <w:rFonts w:ascii="Times New Roman" w:eastAsia="Calibri" w:hAnsi="Times New Roman" w:cs="Times New Roman"/>
          <w:b/>
          <w:bCs/>
          <w:kern w:val="0"/>
          <w:lang w:eastAsia="lt-LT"/>
          <w14:ligatures w14:val="none"/>
        </w:rPr>
        <w:t>Skinoren kremo sudėtis</w:t>
      </w:r>
    </w:p>
    <w:p w14:paraId="280CC713" w14:textId="2D1FE98E" w:rsidR="00355AAA" w:rsidRPr="003E69FA" w:rsidRDefault="00355AAA" w:rsidP="003E69FA">
      <w:pPr>
        <w:pStyle w:val="ListParagraph"/>
        <w:numPr>
          <w:ilvl w:val="0"/>
          <w:numId w:val="1"/>
        </w:numPr>
        <w:spacing w:after="0" w:line="240" w:lineRule="auto"/>
        <w:rPr>
          <w:rFonts w:ascii="Times New Roman" w:eastAsia="Calibri" w:hAnsi="Times New Roman" w:cs="Times New Roman"/>
          <w:kern w:val="0"/>
          <w:lang w:eastAsia="lt-LT"/>
          <w14:ligatures w14:val="none"/>
        </w:rPr>
      </w:pPr>
      <w:r w:rsidRPr="003E69FA">
        <w:rPr>
          <w:rFonts w:ascii="Times New Roman" w:eastAsia="Calibri" w:hAnsi="Times New Roman" w:cs="Times New Roman"/>
          <w:kern w:val="0"/>
          <w:lang w:eastAsia="lt-LT"/>
          <w14:ligatures w14:val="none"/>
        </w:rPr>
        <w:t xml:space="preserve">Veiklioji medžiaga yra azelaino rūgštis. 1 g kremo yra 200 mg azelaino rūgšties.                            </w:t>
      </w:r>
    </w:p>
    <w:p w14:paraId="0D3DDC1A" w14:textId="41666183" w:rsidR="00355AAA" w:rsidRPr="003E69FA" w:rsidRDefault="00355AAA" w:rsidP="003E69FA">
      <w:pPr>
        <w:pStyle w:val="ListParagraph"/>
        <w:numPr>
          <w:ilvl w:val="0"/>
          <w:numId w:val="1"/>
        </w:numPr>
        <w:spacing w:before="120" w:after="120" w:line="240" w:lineRule="auto"/>
        <w:rPr>
          <w:rFonts w:ascii="Times New Roman" w:eastAsia="Calibri" w:hAnsi="Times New Roman" w:cs="Times New Roman"/>
          <w:kern w:val="0"/>
          <w:lang w:eastAsia="lt-LT"/>
          <w14:ligatures w14:val="none"/>
        </w:rPr>
      </w:pPr>
      <w:r w:rsidRPr="003E69FA">
        <w:rPr>
          <w:rFonts w:ascii="Times New Roman" w:eastAsia="Calibri" w:hAnsi="Times New Roman" w:cs="Times New Roman"/>
          <w:kern w:val="0"/>
          <w:lang w:eastAsia="lt-LT"/>
          <w14:ligatures w14:val="none"/>
        </w:rPr>
        <w:t xml:space="preserve">Pagalbinės medžiagos yra : benzenkarboksirūgštis (E210), cetearilo oktanoatas+ izopropilo miristatas </w:t>
      </w:r>
      <w:r w:rsidRPr="003E69FA">
        <w:rPr>
          <w:rFonts w:ascii="Times New Roman" w:eastAsia="Calibri" w:hAnsi="Times New Roman" w:cs="Times New Roman"/>
          <w:i/>
          <w:iCs/>
          <w:kern w:val="0"/>
          <w:lang w:eastAsia="lt-LT"/>
          <w14:ligatures w14:val="none"/>
        </w:rPr>
        <w:t>(PCL Liquid</w:t>
      </w:r>
      <w:r w:rsidRPr="003E69FA">
        <w:rPr>
          <w:rFonts w:ascii="Times New Roman" w:eastAsia="Calibri" w:hAnsi="Times New Roman" w:cs="Times New Roman"/>
          <w:i/>
          <w:iCs/>
          <w:kern w:val="0"/>
          <w:vertAlign w:val="superscript"/>
          <w:lang w:eastAsia="lt-LT"/>
          <w14:ligatures w14:val="none"/>
        </w:rPr>
        <w:t>®</w:t>
      </w:r>
      <w:r w:rsidRPr="003E69FA">
        <w:rPr>
          <w:rFonts w:ascii="Times New Roman" w:eastAsia="Calibri" w:hAnsi="Times New Roman" w:cs="Times New Roman"/>
          <w:i/>
          <w:iCs/>
          <w:kern w:val="0"/>
          <w:lang w:eastAsia="lt-LT"/>
          <w14:ligatures w14:val="none"/>
        </w:rPr>
        <w:t>)</w:t>
      </w:r>
      <w:r w:rsidRPr="003E69FA">
        <w:rPr>
          <w:rFonts w:ascii="Times New Roman" w:eastAsia="Calibri" w:hAnsi="Times New Roman" w:cs="Times New Roman"/>
          <w:kern w:val="0"/>
          <w:lang w:eastAsia="lt-LT"/>
          <w14:ligatures w14:val="none"/>
        </w:rPr>
        <w:t xml:space="preserve">, glicerolis 85 %, propilenglikolis, išgrynintas vanduo, </w:t>
      </w:r>
      <w:r w:rsidR="007D3C17" w:rsidRPr="007D3C17">
        <w:rPr>
          <w:rFonts w:ascii="Times New Roman" w:eastAsia="Calibri" w:hAnsi="Times New Roman" w:cs="Times New Roman"/>
          <w:kern w:val="0"/>
          <w:lang w:eastAsia="lt-LT"/>
          <w14:ligatures w14:val="none"/>
        </w:rPr>
        <w:t>stearoilmakrogolgliceridai</w:t>
      </w:r>
      <w:r w:rsidRPr="003E69FA">
        <w:rPr>
          <w:rFonts w:ascii="Times New Roman" w:eastAsia="Calibri" w:hAnsi="Times New Roman" w:cs="Times New Roman"/>
          <w:kern w:val="0"/>
          <w:lang w:eastAsia="lt-LT"/>
          <w14:ligatures w14:val="none"/>
        </w:rPr>
        <w:t>, glicerolio monostearatas 40-55, cetostearilo alkoholis.</w:t>
      </w:r>
    </w:p>
    <w:p w14:paraId="19318DC4"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1D185426" w14:textId="77777777" w:rsidR="00355AAA" w:rsidRPr="00355AAA" w:rsidRDefault="00355AAA" w:rsidP="00355AAA">
      <w:pPr>
        <w:keepNext/>
        <w:keepLines/>
        <w:spacing w:after="0" w:line="240" w:lineRule="auto"/>
        <w:outlineLvl w:val="0"/>
        <w:rPr>
          <w:rFonts w:ascii="Times New Roman" w:eastAsia="Calibri" w:hAnsi="Times New Roman" w:cs="Times New Roman"/>
          <w:b/>
          <w:kern w:val="0"/>
          <w:lang w:eastAsia="lt-LT"/>
          <w14:ligatures w14:val="none"/>
        </w:rPr>
      </w:pPr>
      <w:r w:rsidRPr="00355AAA">
        <w:rPr>
          <w:rFonts w:ascii="Times New Roman" w:eastAsia="Calibri" w:hAnsi="Times New Roman" w:cs="Times New Roman"/>
          <w:b/>
          <w:bCs/>
          <w:kern w:val="0"/>
          <w:lang w:eastAsia="lt-LT"/>
          <w14:ligatures w14:val="none"/>
        </w:rPr>
        <w:t>Skinoren kremo išvaizda ir kiekis pakuotėje</w:t>
      </w:r>
    </w:p>
    <w:p w14:paraId="4960F545" w14:textId="77777777" w:rsidR="00355AAA" w:rsidRPr="00355AAA" w:rsidRDefault="00355AAA" w:rsidP="00355AAA">
      <w:pPr>
        <w:keepNext/>
        <w:keepLines/>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Baltas matinis kremas.</w:t>
      </w:r>
    </w:p>
    <w:p w14:paraId="27AE2C23" w14:textId="77777777" w:rsidR="00355AAA" w:rsidRPr="00355AAA" w:rsidRDefault="00355AAA" w:rsidP="00355AAA">
      <w:pPr>
        <w:keepNext/>
        <w:keepLines/>
        <w:spacing w:after="0" w:line="240" w:lineRule="auto"/>
        <w:rPr>
          <w:rFonts w:ascii="Times New Roman" w:eastAsia="Calibri" w:hAnsi="Times New Roman" w:cs="Times New Roman"/>
          <w:kern w:val="0"/>
          <w:lang w:eastAsia="lt-LT"/>
          <w14:ligatures w14:val="none"/>
        </w:rPr>
      </w:pPr>
      <w:r w:rsidRPr="00355AAA">
        <w:rPr>
          <w:rFonts w:ascii="Times New Roman" w:eastAsia="Calibri" w:hAnsi="Times New Roman" w:cs="Times New Roman"/>
          <w:kern w:val="0"/>
          <w:lang w:eastAsia="lt-LT"/>
          <w14:ligatures w14:val="none"/>
        </w:rPr>
        <w:t>Tūbelė, kurioje yra 30 g kremo.</w:t>
      </w:r>
    </w:p>
    <w:p w14:paraId="5FE00CE9" w14:textId="77777777" w:rsidR="00355AAA" w:rsidRPr="00355AAA" w:rsidRDefault="00355AAA" w:rsidP="00355AAA">
      <w:pPr>
        <w:spacing w:after="0" w:line="240" w:lineRule="auto"/>
        <w:rPr>
          <w:rFonts w:ascii="Times New Roman" w:eastAsia="Calibri" w:hAnsi="Times New Roman" w:cs="Times New Roman"/>
          <w:kern w:val="0"/>
          <w:lang w:eastAsia="lt-LT"/>
          <w14:ligatures w14:val="none"/>
        </w:rPr>
      </w:pPr>
    </w:p>
    <w:p w14:paraId="5EB8FBDD" w14:textId="77777777" w:rsidR="00D72344" w:rsidRPr="00D72344" w:rsidRDefault="00D72344" w:rsidP="00D72344">
      <w:pPr>
        <w:keepNext/>
        <w:keepLines/>
        <w:numPr>
          <w:ilvl w:val="12"/>
          <w:numId w:val="0"/>
        </w:numPr>
        <w:snapToGrid w:val="0"/>
        <w:spacing w:after="0" w:line="240" w:lineRule="auto"/>
        <w:ind w:right="-2"/>
        <w:rPr>
          <w:rFonts w:ascii="Times New Roman" w:eastAsia="Times New Roman" w:hAnsi="Times New Roman" w:cs="Times New Roman"/>
          <w:b/>
          <w:kern w:val="0"/>
          <w14:ligatures w14:val="none"/>
        </w:rPr>
      </w:pPr>
      <w:r w:rsidRPr="00D72344">
        <w:rPr>
          <w:rFonts w:ascii="Times New Roman" w:eastAsia="Times New Roman" w:hAnsi="Times New Roman" w:cs="Times New Roman"/>
          <w:b/>
          <w:noProof/>
          <w:kern w:val="0"/>
          <w14:ligatures w14:val="none"/>
        </w:rPr>
        <w:t>Registruotojas eksportuojančioje valstybėje</w:t>
      </w:r>
    </w:p>
    <w:p w14:paraId="5147D59F" w14:textId="77777777" w:rsidR="00D72344" w:rsidRPr="00D72344" w:rsidRDefault="00D72344" w:rsidP="00D72344">
      <w:pPr>
        <w:autoSpaceDE w:val="0"/>
        <w:autoSpaceDN w:val="0"/>
        <w:adjustRightInd w:val="0"/>
        <w:spacing w:after="0" w:line="240" w:lineRule="auto"/>
        <w:rPr>
          <w:rFonts w:ascii="Times New Roman" w:hAnsi="Times New Roman" w:cs="Times New Roman"/>
          <w:bCs/>
          <w:color w:val="000000"/>
          <w:kern w:val="0"/>
          <w14:ligatures w14:val="none"/>
        </w:rPr>
      </w:pPr>
      <w:r w:rsidRPr="00D72344">
        <w:rPr>
          <w:rFonts w:ascii="Times New Roman" w:hAnsi="Times New Roman" w:cs="Times New Roman"/>
          <w:bCs/>
          <w:color w:val="000000"/>
          <w:kern w:val="0"/>
          <w14:ligatures w14:val="none"/>
        </w:rPr>
        <w:t>LEO Pharma A/S</w:t>
      </w:r>
    </w:p>
    <w:p w14:paraId="4BDB1558" w14:textId="77777777" w:rsidR="00D72344" w:rsidRPr="00D72344" w:rsidRDefault="00D72344" w:rsidP="00D72344">
      <w:pPr>
        <w:autoSpaceDE w:val="0"/>
        <w:autoSpaceDN w:val="0"/>
        <w:adjustRightInd w:val="0"/>
        <w:spacing w:after="0" w:line="240" w:lineRule="auto"/>
        <w:rPr>
          <w:rFonts w:ascii="Times New Roman" w:hAnsi="Times New Roman" w:cs="Times New Roman"/>
          <w:bCs/>
          <w:color w:val="000000"/>
          <w:kern w:val="0"/>
          <w14:ligatures w14:val="none"/>
        </w:rPr>
      </w:pPr>
      <w:r w:rsidRPr="00D72344">
        <w:rPr>
          <w:rFonts w:ascii="Times New Roman" w:hAnsi="Times New Roman" w:cs="Times New Roman"/>
          <w:bCs/>
          <w:color w:val="000000"/>
          <w:kern w:val="0"/>
          <w14:ligatures w14:val="none"/>
        </w:rPr>
        <w:t>Industriparken 55</w:t>
      </w:r>
    </w:p>
    <w:p w14:paraId="2ECEAFFB" w14:textId="55E653D6" w:rsidR="00D72344" w:rsidRPr="00D72344" w:rsidRDefault="00257968" w:rsidP="00D72344">
      <w:pPr>
        <w:autoSpaceDE w:val="0"/>
        <w:autoSpaceDN w:val="0"/>
        <w:adjustRightInd w:val="0"/>
        <w:spacing w:after="0" w:line="240" w:lineRule="auto"/>
        <w:rPr>
          <w:rFonts w:ascii="Times New Roman" w:hAnsi="Times New Roman" w:cs="Times New Roman"/>
          <w:bCs/>
          <w:color w:val="000000"/>
          <w:kern w:val="0"/>
          <w14:ligatures w14:val="none"/>
        </w:rPr>
      </w:pPr>
      <w:r>
        <w:rPr>
          <w:rFonts w:ascii="Times New Roman" w:hAnsi="Times New Roman" w:cs="Times New Roman"/>
          <w:bCs/>
          <w:color w:val="000000"/>
          <w:kern w:val="0"/>
          <w14:ligatures w14:val="none"/>
        </w:rPr>
        <w:t>DK-</w:t>
      </w:r>
      <w:r w:rsidR="00D72344" w:rsidRPr="00D72344">
        <w:rPr>
          <w:rFonts w:ascii="Times New Roman" w:hAnsi="Times New Roman" w:cs="Times New Roman"/>
          <w:bCs/>
          <w:color w:val="000000"/>
          <w:kern w:val="0"/>
          <w14:ligatures w14:val="none"/>
        </w:rPr>
        <w:t>2750 Ballerup</w:t>
      </w:r>
    </w:p>
    <w:p w14:paraId="79A34072" w14:textId="4A41EFF3" w:rsidR="00D72344" w:rsidRDefault="00D72344" w:rsidP="00D72344">
      <w:pPr>
        <w:autoSpaceDE w:val="0"/>
        <w:autoSpaceDN w:val="0"/>
        <w:adjustRightInd w:val="0"/>
        <w:spacing w:after="0" w:line="240" w:lineRule="auto"/>
        <w:rPr>
          <w:rFonts w:ascii="Times New Roman" w:hAnsi="Times New Roman" w:cs="Times New Roman"/>
          <w:bCs/>
          <w:color w:val="000000"/>
          <w:kern w:val="0"/>
          <w14:ligatures w14:val="none"/>
        </w:rPr>
      </w:pPr>
      <w:r w:rsidRPr="00D72344">
        <w:rPr>
          <w:rFonts w:ascii="Times New Roman" w:hAnsi="Times New Roman" w:cs="Times New Roman"/>
          <w:bCs/>
          <w:color w:val="000000"/>
          <w:kern w:val="0"/>
          <w14:ligatures w14:val="none"/>
        </w:rPr>
        <w:lastRenderedPageBreak/>
        <w:t>Danija</w:t>
      </w:r>
    </w:p>
    <w:p w14:paraId="752210C1" w14:textId="77777777" w:rsidR="00D72344" w:rsidRPr="00D72344" w:rsidRDefault="00D72344" w:rsidP="00D72344">
      <w:pPr>
        <w:autoSpaceDE w:val="0"/>
        <w:autoSpaceDN w:val="0"/>
        <w:adjustRightInd w:val="0"/>
        <w:spacing w:after="0" w:line="240" w:lineRule="auto"/>
        <w:rPr>
          <w:rFonts w:ascii="Times New Roman" w:hAnsi="Times New Roman" w:cs="Times New Roman"/>
          <w:bCs/>
          <w:color w:val="000000"/>
          <w:kern w:val="0"/>
          <w14:ligatures w14:val="none"/>
        </w:rPr>
      </w:pPr>
    </w:p>
    <w:p w14:paraId="06EC5C97" w14:textId="77777777" w:rsidR="00D72344" w:rsidRPr="00D72344" w:rsidRDefault="00D72344" w:rsidP="00D72344">
      <w:pPr>
        <w:autoSpaceDE w:val="0"/>
        <w:autoSpaceDN w:val="0"/>
        <w:adjustRightInd w:val="0"/>
        <w:spacing w:after="0" w:line="240" w:lineRule="auto"/>
        <w:rPr>
          <w:rFonts w:ascii="Times New Roman" w:hAnsi="Times New Roman" w:cs="Times New Roman"/>
          <w:b/>
          <w:color w:val="000000"/>
          <w:kern w:val="0"/>
          <w14:ligatures w14:val="none"/>
        </w:rPr>
      </w:pPr>
      <w:r w:rsidRPr="00D72344">
        <w:rPr>
          <w:rFonts w:ascii="Times New Roman" w:hAnsi="Times New Roman" w:cs="Times New Roman"/>
          <w:b/>
          <w:color w:val="000000"/>
          <w:kern w:val="0"/>
          <w14:ligatures w14:val="none"/>
        </w:rPr>
        <w:t>Gamintojas</w:t>
      </w:r>
    </w:p>
    <w:p w14:paraId="16CFCFD0" w14:textId="77777777" w:rsidR="003E69FA" w:rsidRPr="003E69FA" w:rsidRDefault="003E69FA" w:rsidP="003E69FA">
      <w:pPr>
        <w:autoSpaceDE w:val="0"/>
        <w:autoSpaceDN w:val="0"/>
        <w:adjustRightInd w:val="0"/>
        <w:spacing w:after="0" w:line="240" w:lineRule="auto"/>
        <w:rPr>
          <w:rFonts w:ascii="Times New Roman" w:hAnsi="Times New Roman" w:cs="Times New Roman"/>
          <w:bCs/>
          <w:color w:val="000000"/>
          <w:kern w:val="0"/>
          <w14:ligatures w14:val="none"/>
        </w:rPr>
      </w:pPr>
      <w:r w:rsidRPr="003E69FA">
        <w:rPr>
          <w:rFonts w:ascii="Times New Roman" w:hAnsi="Times New Roman" w:cs="Times New Roman"/>
          <w:bCs/>
          <w:color w:val="000000"/>
          <w:kern w:val="0"/>
          <w14:ligatures w14:val="none"/>
        </w:rPr>
        <w:t>LEO Pharma Manufacturing Italy S.r.l.</w:t>
      </w:r>
    </w:p>
    <w:p w14:paraId="3D6418A2" w14:textId="77777777" w:rsidR="003E69FA" w:rsidRPr="003E69FA" w:rsidRDefault="003E69FA" w:rsidP="003E69FA">
      <w:pPr>
        <w:autoSpaceDE w:val="0"/>
        <w:autoSpaceDN w:val="0"/>
        <w:adjustRightInd w:val="0"/>
        <w:spacing w:after="0" w:line="240" w:lineRule="auto"/>
        <w:rPr>
          <w:rFonts w:ascii="Times New Roman" w:hAnsi="Times New Roman" w:cs="Times New Roman"/>
          <w:bCs/>
          <w:color w:val="000000"/>
          <w:kern w:val="0"/>
          <w14:ligatures w14:val="none"/>
        </w:rPr>
      </w:pPr>
      <w:r w:rsidRPr="003E69FA">
        <w:rPr>
          <w:rFonts w:ascii="Times New Roman" w:hAnsi="Times New Roman" w:cs="Times New Roman"/>
          <w:bCs/>
          <w:color w:val="000000"/>
          <w:kern w:val="0"/>
          <w14:ligatures w14:val="none"/>
        </w:rPr>
        <w:t>Via E. Schering 21</w:t>
      </w:r>
    </w:p>
    <w:p w14:paraId="4411CFED" w14:textId="63EEE283" w:rsidR="003E69FA" w:rsidRPr="003E69FA" w:rsidRDefault="003E69FA" w:rsidP="003E69FA">
      <w:pPr>
        <w:autoSpaceDE w:val="0"/>
        <w:autoSpaceDN w:val="0"/>
        <w:adjustRightInd w:val="0"/>
        <w:spacing w:after="0" w:line="240" w:lineRule="auto"/>
        <w:rPr>
          <w:rFonts w:ascii="Times New Roman" w:hAnsi="Times New Roman" w:cs="Times New Roman"/>
          <w:bCs/>
          <w:color w:val="000000"/>
          <w:kern w:val="0"/>
          <w14:ligatures w14:val="none"/>
        </w:rPr>
      </w:pPr>
      <w:r w:rsidRPr="003E69FA">
        <w:rPr>
          <w:rFonts w:ascii="Times New Roman" w:hAnsi="Times New Roman" w:cs="Times New Roman"/>
          <w:bCs/>
          <w:color w:val="000000"/>
          <w:kern w:val="0"/>
          <w14:ligatures w14:val="none"/>
        </w:rPr>
        <w:t>20054 Segrate (</w:t>
      </w:r>
      <w:r w:rsidR="00E73F7C">
        <w:rPr>
          <w:rFonts w:ascii="Times New Roman" w:hAnsi="Times New Roman" w:cs="Times New Roman"/>
          <w:bCs/>
          <w:color w:val="000000"/>
          <w:kern w:val="0"/>
          <w14:ligatures w14:val="none"/>
        </w:rPr>
        <w:t>Milano</w:t>
      </w:r>
      <w:r w:rsidRPr="003E69FA">
        <w:rPr>
          <w:rFonts w:ascii="Times New Roman" w:hAnsi="Times New Roman" w:cs="Times New Roman"/>
          <w:bCs/>
          <w:color w:val="000000"/>
          <w:kern w:val="0"/>
          <w14:ligatures w14:val="none"/>
        </w:rPr>
        <w:t>)</w:t>
      </w:r>
    </w:p>
    <w:p w14:paraId="34A8B40B" w14:textId="7A627F1A" w:rsidR="00D72344" w:rsidRPr="00D72344" w:rsidRDefault="003E69FA" w:rsidP="003E69FA">
      <w:pPr>
        <w:autoSpaceDE w:val="0"/>
        <w:autoSpaceDN w:val="0"/>
        <w:adjustRightInd w:val="0"/>
        <w:spacing w:after="0" w:line="240" w:lineRule="auto"/>
        <w:rPr>
          <w:rFonts w:ascii="Times New Roman" w:hAnsi="Times New Roman" w:cs="Times New Roman"/>
          <w:bCs/>
          <w:color w:val="000000"/>
          <w:kern w:val="0"/>
          <w14:ligatures w14:val="none"/>
        </w:rPr>
      </w:pPr>
      <w:r w:rsidRPr="003E69FA">
        <w:rPr>
          <w:rFonts w:ascii="Times New Roman" w:hAnsi="Times New Roman" w:cs="Times New Roman"/>
          <w:bCs/>
          <w:color w:val="000000"/>
          <w:kern w:val="0"/>
          <w14:ligatures w14:val="none"/>
        </w:rPr>
        <w:t>Italija</w:t>
      </w:r>
    </w:p>
    <w:p w14:paraId="470FE3C3" w14:textId="77777777" w:rsidR="00D72344" w:rsidRPr="00D72344" w:rsidRDefault="00D72344" w:rsidP="00D72344">
      <w:pPr>
        <w:autoSpaceDE w:val="0"/>
        <w:autoSpaceDN w:val="0"/>
        <w:adjustRightInd w:val="0"/>
        <w:spacing w:after="0" w:line="240" w:lineRule="auto"/>
        <w:rPr>
          <w:rFonts w:ascii="Times New Roman" w:hAnsi="Times New Roman" w:cs="Times New Roman"/>
          <w:bCs/>
          <w:color w:val="000000"/>
          <w:kern w:val="0"/>
          <w14:ligatures w14:val="none"/>
        </w:rPr>
      </w:pPr>
    </w:p>
    <w:p w14:paraId="47A17A8B" w14:textId="77777777" w:rsidR="00D72344" w:rsidRPr="00D72344" w:rsidRDefault="00D72344" w:rsidP="00D72344">
      <w:pPr>
        <w:autoSpaceDE w:val="0"/>
        <w:autoSpaceDN w:val="0"/>
        <w:adjustRightInd w:val="0"/>
        <w:spacing w:after="0" w:line="240" w:lineRule="auto"/>
        <w:rPr>
          <w:rFonts w:ascii="Times New Roman" w:eastAsia="TimesNewRoman" w:hAnsi="Times New Roman" w:cs="Times New Roman"/>
          <w:color w:val="000000"/>
          <w:kern w:val="0"/>
          <w14:ligatures w14:val="none"/>
        </w:rPr>
      </w:pPr>
      <w:r w:rsidRPr="00D72344">
        <w:rPr>
          <w:rFonts w:ascii="Times New Roman" w:hAnsi="Times New Roman" w:cs="Times New Roman"/>
          <w:b/>
          <w:color w:val="000000"/>
          <w:kern w:val="0"/>
          <w14:ligatures w14:val="none"/>
        </w:rPr>
        <w:t xml:space="preserve">Lygiagretus importuotojas </w:t>
      </w:r>
      <w:r w:rsidRPr="00D72344">
        <w:rPr>
          <w:rFonts w:ascii="Times New Roman" w:hAnsi="Times New Roman" w:cs="Times New Roman"/>
          <w:b/>
          <w:color w:val="000000"/>
          <w:kern w:val="0"/>
          <w14:ligatures w14:val="none"/>
        </w:rPr>
        <w:br/>
      </w:r>
      <w:r w:rsidRPr="00D72344">
        <w:rPr>
          <w:rFonts w:ascii="Times New Roman" w:eastAsia="TimesNewRoman" w:hAnsi="Times New Roman" w:cs="Times New Roman"/>
          <w:color w:val="000000"/>
          <w:kern w:val="0"/>
          <w14:ligatures w14:val="none"/>
        </w:rPr>
        <w:t>UAB „Niromed“</w:t>
      </w:r>
      <w:r w:rsidRPr="00D72344">
        <w:rPr>
          <w:rFonts w:ascii="Times New Roman" w:hAnsi="Times New Roman" w:cs="Times New Roman"/>
          <w:b/>
          <w:color w:val="000000"/>
          <w:kern w:val="0"/>
          <w14:ligatures w14:val="none"/>
        </w:rPr>
        <w:br/>
      </w:r>
      <w:r w:rsidRPr="00D72344">
        <w:rPr>
          <w:rFonts w:ascii="Times New Roman" w:eastAsia="TimesNewRoman" w:hAnsi="Times New Roman" w:cs="Times New Roman"/>
          <w:color w:val="000000"/>
          <w:kern w:val="0"/>
          <w14:ligatures w14:val="none"/>
        </w:rPr>
        <w:t>Žirmūnų g. 139A</w:t>
      </w:r>
      <w:r w:rsidRPr="00D72344">
        <w:rPr>
          <w:rFonts w:ascii="Times New Roman" w:hAnsi="Times New Roman" w:cs="Times New Roman"/>
          <w:b/>
          <w:color w:val="000000"/>
          <w:kern w:val="0"/>
          <w14:ligatures w14:val="none"/>
        </w:rPr>
        <w:br/>
      </w:r>
      <w:r w:rsidRPr="00D72344">
        <w:rPr>
          <w:rFonts w:ascii="Times New Roman" w:eastAsia="TimesNewRoman" w:hAnsi="Times New Roman" w:cs="Times New Roman"/>
          <w:color w:val="000000"/>
          <w:kern w:val="0"/>
          <w14:ligatures w14:val="none"/>
        </w:rPr>
        <w:t>LT-09120 Vilnius</w:t>
      </w:r>
      <w:r w:rsidRPr="00D72344">
        <w:rPr>
          <w:rFonts w:ascii="Times New Roman" w:eastAsia="TimesNewRoman" w:hAnsi="Times New Roman" w:cs="Times New Roman"/>
          <w:color w:val="000000"/>
          <w:kern w:val="0"/>
          <w14:ligatures w14:val="none"/>
        </w:rPr>
        <w:br/>
        <w:t>Lietuva</w:t>
      </w:r>
    </w:p>
    <w:p w14:paraId="18E70402" w14:textId="77777777" w:rsidR="00D72344" w:rsidRPr="00D72344" w:rsidRDefault="00D72344" w:rsidP="00D72344">
      <w:pPr>
        <w:widowControl w:val="0"/>
        <w:tabs>
          <w:tab w:val="left" w:pos="567"/>
        </w:tabs>
        <w:autoSpaceDN w:val="0"/>
        <w:snapToGrid w:val="0"/>
        <w:spacing w:after="0" w:line="260" w:lineRule="exact"/>
        <w:rPr>
          <w:rFonts w:ascii="Times New Roman" w:eastAsia="Times New Roman" w:hAnsi="Times New Roman" w:cs="Times New Roman"/>
          <w:b/>
          <w:color w:val="000000"/>
          <w:kern w:val="0"/>
          <w14:ligatures w14:val="none"/>
        </w:rPr>
      </w:pPr>
    </w:p>
    <w:p w14:paraId="71918E93" w14:textId="77777777" w:rsidR="00D72344" w:rsidRPr="00D72344" w:rsidRDefault="00D72344" w:rsidP="00D72344">
      <w:pPr>
        <w:tabs>
          <w:tab w:val="left" w:pos="1296"/>
        </w:tabs>
        <w:snapToGrid w:val="0"/>
        <w:spacing w:after="0" w:line="240" w:lineRule="auto"/>
        <w:ind w:left="567" w:hanging="567"/>
        <w:rPr>
          <w:rFonts w:ascii="Times New Roman" w:eastAsia="Times New Roman" w:hAnsi="Times New Roman" w:cs="Times New Roman"/>
          <w:b/>
          <w:bCs/>
          <w:kern w:val="0"/>
          <w14:ligatures w14:val="none"/>
        </w:rPr>
      </w:pPr>
      <w:r w:rsidRPr="00D72344">
        <w:rPr>
          <w:rFonts w:ascii="Times New Roman" w:eastAsia="Times New Roman" w:hAnsi="Times New Roman" w:cs="Times New Roman"/>
          <w:b/>
          <w:bCs/>
          <w:kern w:val="0"/>
          <w14:ligatures w14:val="none"/>
        </w:rPr>
        <w:t>Perpakavo</w:t>
      </w:r>
    </w:p>
    <w:p w14:paraId="78179309" w14:textId="77777777" w:rsidR="00D72344" w:rsidRPr="00D72344" w:rsidRDefault="00D72344" w:rsidP="00D72344">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D72344">
        <w:rPr>
          <w:rFonts w:ascii="Times New Roman" w:eastAsia="TimesNewRoman" w:hAnsi="Times New Roman" w:cs="Times New Roman"/>
          <w:color w:val="000000"/>
          <w:kern w:val="0"/>
          <w14:ligatures w14:val="none"/>
        </w:rPr>
        <w:t>LABOR Przedsiębiorstwo Farmaceutyczno-Chemiczne sp. z o.o.</w:t>
      </w:r>
    </w:p>
    <w:p w14:paraId="3B70C75E" w14:textId="77777777" w:rsidR="00D72344" w:rsidRPr="00D72344" w:rsidRDefault="00D72344" w:rsidP="00D72344">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D72344">
        <w:rPr>
          <w:rFonts w:ascii="Times New Roman" w:eastAsia="TimesNewRoman" w:hAnsi="Times New Roman" w:cs="Times New Roman"/>
          <w:color w:val="000000"/>
          <w:kern w:val="0"/>
          <w14:ligatures w14:val="none"/>
        </w:rPr>
        <w:t>Ul. Długosza 49,</w:t>
      </w:r>
    </w:p>
    <w:p w14:paraId="709D27CE" w14:textId="77777777" w:rsidR="00D72344" w:rsidRPr="00D72344" w:rsidRDefault="00D72344" w:rsidP="00D72344">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D72344">
        <w:rPr>
          <w:rFonts w:ascii="Times New Roman" w:eastAsia="TimesNewRoman" w:hAnsi="Times New Roman" w:cs="Times New Roman"/>
          <w:color w:val="000000"/>
          <w:kern w:val="0"/>
          <w14:ligatures w14:val="none"/>
        </w:rPr>
        <w:t>51-162 Wrocław,</w:t>
      </w:r>
    </w:p>
    <w:p w14:paraId="580CEEB0" w14:textId="77777777" w:rsidR="00D72344" w:rsidRPr="00D72344" w:rsidRDefault="00D72344" w:rsidP="00D72344">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D72344">
        <w:rPr>
          <w:rFonts w:ascii="Times New Roman" w:eastAsia="TimesNewRoman" w:hAnsi="Times New Roman" w:cs="Times New Roman"/>
          <w:color w:val="000000"/>
          <w:kern w:val="0"/>
          <w14:ligatures w14:val="none"/>
        </w:rPr>
        <w:t>Lenkija</w:t>
      </w:r>
    </w:p>
    <w:p w14:paraId="032DC2AA" w14:textId="77777777" w:rsidR="00D72344" w:rsidRPr="00D72344" w:rsidRDefault="00D72344" w:rsidP="00D72344">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0D919661" w14:textId="77777777" w:rsidR="00D72344" w:rsidRPr="00D72344" w:rsidRDefault="00D72344" w:rsidP="00D72344">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D72344">
        <w:rPr>
          <w:rFonts w:ascii="Times New Roman" w:eastAsia="TimesNewRoman" w:hAnsi="Times New Roman" w:cs="Times New Roman"/>
          <w:color w:val="000000"/>
          <w:kern w:val="0"/>
          <w14:ligatures w14:val="none"/>
        </w:rPr>
        <w:t>arba</w:t>
      </w:r>
    </w:p>
    <w:p w14:paraId="2542B792" w14:textId="77777777" w:rsidR="00D72344" w:rsidRPr="00D72344" w:rsidRDefault="00D72344" w:rsidP="00D72344">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0B892C97" w14:textId="77777777" w:rsidR="00D72344" w:rsidRPr="00D72344" w:rsidRDefault="00D72344" w:rsidP="00D72344">
      <w:pPr>
        <w:tabs>
          <w:tab w:val="left" w:pos="1296"/>
        </w:tabs>
        <w:snapToGrid w:val="0"/>
        <w:spacing w:after="0" w:line="240" w:lineRule="auto"/>
        <w:rPr>
          <w:rFonts w:ascii="Times New Roman" w:eastAsia="TimesNewRoman" w:hAnsi="Times New Roman" w:cs="Times New Roman"/>
          <w:color w:val="000000"/>
          <w:kern w:val="0"/>
          <w14:ligatures w14:val="none"/>
        </w:rPr>
      </w:pPr>
      <w:r w:rsidRPr="00D72344">
        <w:rPr>
          <w:rFonts w:ascii="Times New Roman" w:eastAsia="TimesNewRoman" w:hAnsi="Times New Roman" w:cs="Times New Roman"/>
          <w:color w:val="000000"/>
          <w:kern w:val="0"/>
          <w14:ligatures w14:val="none"/>
        </w:rPr>
        <w:t>UAB „Entafarma“</w:t>
      </w:r>
    </w:p>
    <w:p w14:paraId="28805A73" w14:textId="77777777" w:rsidR="00D72344" w:rsidRPr="00D72344" w:rsidRDefault="00D72344" w:rsidP="00D72344">
      <w:pPr>
        <w:tabs>
          <w:tab w:val="left" w:pos="1296"/>
        </w:tabs>
        <w:snapToGrid w:val="0"/>
        <w:spacing w:after="0" w:line="240" w:lineRule="auto"/>
        <w:rPr>
          <w:rFonts w:ascii="Times New Roman" w:eastAsia="TimesNewRoman" w:hAnsi="Times New Roman" w:cs="Times New Roman"/>
          <w:color w:val="000000"/>
          <w:kern w:val="0"/>
          <w14:ligatures w14:val="none"/>
        </w:rPr>
      </w:pPr>
      <w:r w:rsidRPr="00D72344">
        <w:rPr>
          <w:rFonts w:ascii="Times New Roman" w:eastAsia="TimesNewRoman" w:hAnsi="Times New Roman" w:cs="Times New Roman"/>
          <w:color w:val="000000"/>
          <w:kern w:val="0"/>
          <w14:ligatures w14:val="none"/>
        </w:rPr>
        <w:t>Klonėnų vs. 1,</w:t>
      </w:r>
    </w:p>
    <w:p w14:paraId="5F1AAD17" w14:textId="77777777" w:rsidR="00D72344" w:rsidRPr="00D72344" w:rsidRDefault="00D72344" w:rsidP="00D72344">
      <w:pPr>
        <w:tabs>
          <w:tab w:val="left" w:pos="1296"/>
        </w:tabs>
        <w:snapToGrid w:val="0"/>
        <w:spacing w:after="0" w:line="240" w:lineRule="auto"/>
        <w:rPr>
          <w:rFonts w:ascii="Times New Roman" w:eastAsia="TimesNewRoman" w:hAnsi="Times New Roman" w:cs="Times New Roman"/>
          <w:color w:val="000000"/>
          <w:kern w:val="0"/>
          <w14:ligatures w14:val="none"/>
        </w:rPr>
      </w:pPr>
      <w:r w:rsidRPr="00D72344">
        <w:rPr>
          <w:rFonts w:ascii="Times New Roman" w:eastAsia="TimesNewRoman" w:hAnsi="Times New Roman" w:cs="Times New Roman"/>
          <w:color w:val="000000"/>
          <w:kern w:val="0"/>
          <w14:ligatures w14:val="none"/>
        </w:rPr>
        <w:t>LT-19156 Širvintų r. sav.</w:t>
      </w:r>
    </w:p>
    <w:p w14:paraId="1D6F37DB" w14:textId="77777777" w:rsidR="00D72344" w:rsidRPr="00D72344" w:rsidRDefault="00D72344" w:rsidP="00D72344">
      <w:pPr>
        <w:tabs>
          <w:tab w:val="left" w:pos="1296"/>
        </w:tabs>
        <w:snapToGrid w:val="0"/>
        <w:spacing w:after="0" w:line="240" w:lineRule="auto"/>
        <w:rPr>
          <w:rFonts w:ascii="Times New Roman" w:eastAsia="TimesNewRoman" w:hAnsi="Times New Roman" w:cs="Times New Roman"/>
          <w:color w:val="000000"/>
          <w:kern w:val="0"/>
          <w14:ligatures w14:val="none"/>
        </w:rPr>
      </w:pPr>
      <w:r w:rsidRPr="00D72344">
        <w:rPr>
          <w:rFonts w:ascii="Times New Roman" w:eastAsia="TimesNewRoman" w:hAnsi="Times New Roman" w:cs="Times New Roman"/>
          <w:color w:val="000000"/>
          <w:kern w:val="0"/>
          <w14:ligatures w14:val="none"/>
        </w:rPr>
        <w:t>Lietuva</w:t>
      </w:r>
    </w:p>
    <w:p w14:paraId="65143290" w14:textId="77777777" w:rsidR="00355AAA" w:rsidRPr="00355AAA" w:rsidRDefault="00355AAA" w:rsidP="00355AAA">
      <w:pPr>
        <w:spacing w:after="0" w:line="240" w:lineRule="auto"/>
        <w:rPr>
          <w:rFonts w:ascii="Times New Roman" w:eastAsia="Calibri" w:hAnsi="Times New Roman" w:cs="Times New Roman"/>
          <w:noProof/>
          <w:kern w:val="0"/>
          <w:lang w:eastAsia="lt-LT"/>
          <w14:ligatures w14:val="none"/>
        </w:rPr>
      </w:pPr>
    </w:p>
    <w:p w14:paraId="52E499E0" w14:textId="77777777" w:rsidR="00355AAA" w:rsidRPr="00355AAA" w:rsidRDefault="00355AAA" w:rsidP="00355AAA">
      <w:pPr>
        <w:spacing w:after="0" w:line="240" w:lineRule="auto"/>
        <w:rPr>
          <w:rFonts w:ascii="Times New Roman" w:eastAsia="Calibri" w:hAnsi="Times New Roman" w:cs="Times New Roman"/>
          <w:b/>
          <w:bCs/>
          <w:color w:val="000000"/>
          <w:kern w:val="0"/>
          <w:lang w:eastAsia="lt-LT"/>
          <w14:ligatures w14:val="none"/>
        </w:rPr>
      </w:pPr>
    </w:p>
    <w:p w14:paraId="26EFFEDE" w14:textId="633659BC" w:rsidR="00355AAA" w:rsidRPr="00355AAA" w:rsidRDefault="00355AAA" w:rsidP="00355AAA">
      <w:pPr>
        <w:spacing w:after="0" w:line="240" w:lineRule="auto"/>
        <w:rPr>
          <w:rFonts w:ascii="Times New Roman" w:eastAsia="Calibri" w:hAnsi="Times New Roman" w:cs="Times New Roman"/>
          <w:noProof/>
          <w:kern w:val="0"/>
          <w:lang w:eastAsia="lt-LT"/>
          <w14:ligatures w14:val="none"/>
        </w:rPr>
      </w:pPr>
      <w:r w:rsidRPr="00355AAA">
        <w:rPr>
          <w:rFonts w:ascii="Times New Roman" w:eastAsia="Calibri" w:hAnsi="Times New Roman" w:cs="Times New Roman"/>
          <w:b/>
          <w:bCs/>
          <w:color w:val="000000"/>
          <w:kern w:val="0"/>
          <w:lang w:eastAsia="lt-LT"/>
          <w14:ligatures w14:val="none"/>
        </w:rPr>
        <w:t xml:space="preserve">Šis pakuotės lapelis paskutinį kartą peržiūrėtas </w:t>
      </w:r>
      <w:r w:rsidR="00E104D6">
        <w:rPr>
          <w:rFonts w:ascii="Times New Roman" w:eastAsia="Calibri" w:hAnsi="Times New Roman" w:cs="Times New Roman"/>
          <w:b/>
          <w:bCs/>
          <w:color w:val="000000"/>
          <w:kern w:val="0"/>
          <w:lang w:eastAsia="lt-LT"/>
          <w14:ligatures w14:val="none"/>
        </w:rPr>
        <w:t>2025-01-17</w:t>
      </w:r>
    </w:p>
    <w:p w14:paraId="601151FB" w14:textId="77777777" w:rsidR="00355AAA" w:rsidRPr="00355AAA" w:rsidRDefault="00355AAA" w:rsidP="00355AAA">
      <w:pPr>
        <w:spacing w:after="0" w:line="240" w:lineRule="auto"/>
        <w:rPr>
          <w:rFonts w:ascii="Times New Roman" w:eastAsia="Calibri" w:hAnsi="Times New Roman" w:cs="Times New Roman"/>
          <w:b/>
          <w:noProof/>
          <w:kern w:val="0"/>
          <w:lang w:eastAsia="lt-LT"/>
          <w14:ligatures w14:val="none"/>
        </w:rPr>
      </w:pPr>
    </w:p>
    <w:p w14:paraId="1382E107" w14:textId="1E7BCD13" w:rsidR="00355AAA" w:rsidRPr="00355AAA" w:rsidRDefault="00355AAA" w:rsidP="00355AAA">
      <w:pPr>
        <w:numPr>
          <w:ilvl w:val="12"/>
          <w:numId w:val="0"/>
        </w:numPr>
        <w:tabs>
          <w:tab w:val="left" w:pos="567"/>
        </w:tabs>
        <w:spacing w:after="0" w:line="240" w:lineRule="auto"/>
        <w:ind w:right="-2"/>
        <w:rPr>
          <w:rFonts w:ascii="Times New Roman" w:eastAsia="Times New Roman" w:hAnsi="Times New Roman" w:cs="Times New Roman"/>
          <w:snapToGrid w:val="0"/>
          <w:kern w:val="0"/>
          <w:szCs w:val="24"/>
          <w14:ligatures w14:val="none"/>
        </w:rPr>
      </w:pPr>
      <w:r w:rsidRPr="00355AAA">
        <w:rPr>
          <w:rFonts w:ascii="Times New Roman" w:eastAsia="Times New Roman" w:hAnsi="Times New Roman" w:cs="Times New Roman"/>
          <w:snapToGrid w:val="0"/>
          <w:kern w:val="0"/>
          <w:szCs w:val="20"/>
          <w14:ligatures w14:val="none"/>
        </w:rPr>
        <w:t xml:space="preserve">Išsami informacija apie šį </w:t>
      </w:r>
      <w:r w:rsidRPr="00355AAA">
        <w:rPr>
          <w:rFonts w:ascii="Times New Roman" w:eastAsia="Times New Roman" w:hAnsi="Times New Roman" w:cs="Times New Roman"/>
          <w:snapToGrid w:val="0"/>
          <w:kern w:val="0"/>
          <w:szCs w:val="24"/>
          <w14:ligatures w14:val="none"/>
        </w:rPr>
        <w:t>vaistą</w:t>
      </w:r>
      <w:r w:rsidRPr="00355AAA">
        <w:rPr>
          <w:rFonts w:ascii="Times New Roman" w:eastAsia="Times New Roman" w:hAnsi="Times New Roman" w:cs="Times New Roman"/>
          <w:snapToGrid w:val="0"/>
          <w:kern w:val="0"/>
          <w:szCs w:val="20"/>
          <w14:ligatures w14:val="none"/>
        </w:rPr>
        <w:t xml:space="preserve"> pateikiama Valstybinės vaistų kontrolės tarnybos prie Lietuvos Respublikos sveikatos apsaugos ministerijos tinklalapyje</w:t>
      </w:r>
      <w:r w:rsidRPr="00355AAA">
        <w:rPr>
          <w:rFonts w:ascii="Times New Roman" w:eastAsia="Times New Roman" w:hAnsi="Times New Roman" w:cs="Times New Roman"/>
          <w:i/>
          <w:snapToGrid w:val="0"/>
          <w:kern w:val="0"/>
          <w:szCs w:val="24"/>
          <w14:ligatures w14:val="none"/>
        </w:rPr>
        <w:t xml:space="preserve"> </w:t>
      </w:r>
      <w:r w:rsidR="00CC0544" w:rsidRPr="00E24BDF">
        <w:rPr>
          <w:rFonts w:asciiTheme="majorBidi" w:hAnsiTheme="majorBidi" w:cstheme="majorBidi"/>
          <w:color w:val="0000EE"/>
          <w:u w:val="single"/>
          <w:lang w:eastAsia="lt-LT"/>
        </w:rPr>
        <w:t>https://vvkt.lrv.lt/lt/</w:t>
      </w:r>
      <w:r w:rsidR="00CC0544">
        <w:rPr>
          <w:rFonts w:asciiTheme="majorBidi" w:hAnsiTheme="majorBidi" w:cstheme="majorBidi"/>
          <w:color w:val="0000EE"/>
          <w:u w:val="single"/>
          <w:lang w:eastAsia="lt-LT"/>
        </w:rPr>
        <w:t>.</w:t>
      </w:r>
    </w:p>
    <w:p w14:paraId="2E40F099" w14:textId="77777777" w:rsidR="00E7340C" w:rsidRDefault="00E7340C"/>
    <w:p w14:paraId="64D51E19" w14:textId="61924808" w:rsidR="00DE4B4D" w:rsidRPr="003D4A04" w:rsidRDefault="00DE4B4D" w:rsidP="00DE4B4D">
      <w:pPr>
        <w:rPr>
          <w:rFonts w:ascii="Times New Roman" w:hAnsi="Times New Roman" w:cs="Times New Roman"/>
        </w:rPr>
      </w:pPr>
      <w:r w:rsidRPr="003D4A04">
        <w:rPr>
          <w:rFonts w:ascii="Times New Roman" w:hAnsi="Times New Roman" w:cs="Times New Roman"/>
          <w:i/>
          <w:iCs/>
        </w:rPr>
        <w:t>Lygiagrečiai importuojamas vaistas nuo referencinio vaisto skiriasi</w:t>
      </w:r>
      <w:r>
        <w:rPr>
          <w:rFonts w:ascii="Times New Roman" w:hAnsi="Times New Roman" w:cs="Times New Roman"/>
          <w:i/>
          <w:iCs/>
        </w:rPr>
        <w:t xml:space="preserve"> </w:t>
      </w:r>
      <w:r w:rsidR="000C4FEA">
        <w:rPr>
          <w:rFonts w:ascii="Times New Roman" w:hAnsi="Times New Roman" w:cs="Times New Roman"/>
          <w:i/>
          <w:iCs/>
        </w:rPr>
        <w:t xml:space="preserve">laikymo sąlygomis: lygiagrečiai </w:t>
      </w:r>
      <w:ins w:id="0" w:author="Dominyka Petruškaitė" w:date="2025-04-14T09:57:00Z">
        <w:r w:rsidR="00190994" w:rsidRPr="00190994">
          <w:rPr>
            <w:rFonts w:ascii="Times New Roman" w:hAnsi="Times New Roman" w:cs="Times New Roman"/>
            <w:i/>
            <w:iCs/>
          </w:rPr>
          <w:t>importuojam</w:t>
        </w:r>
      </w:ins>
      <w:ins w:id="1" w:author="Dominyka Petruškaitė" w:date="2025-04-14T09:58:00Z" w16du:dateUtc="2025-04-14T06:58:00Z">
        <w:r w:rsidR="00190994">
          <w:rPr>
            <w:rFonts w:ascii="Times New Roman" w:hAnsi="Times New Roman" w:cs="Times New Roman"/>
            <w:i/>
            <w:iCs/>
          </w:rPr>
          <w:t xml:space="preserve">ą </w:t>
        </w:r>
      </w:ins>
      <w:r w:rsidR="000C4FEA">
        <w:rPr>
          <w:rFonts w:ascii="Times New Roman" w:hAnsi="Times New Roman" w:cs="Times New Roman"/>
          <w:i/>
          <w:iCs/>
        </w:rPr>
        <w:t>vaist</w:t>
      </w:r>
      <w:ins w:id="2" w:author="Dominyka Petruškaitė" w:date="2025-04-14T09:58:00Z" w16du:dateUtc="2025-04-14T06:58:00Z">
        <w:r w:rsidR="00190994">
          <w:rPr>
            <w:rFonts w:ascii="Times New Roman" w:hAnsi="Times New Roman" w:cs="Times New Roman"/>
            <w:i/>
            <w:iCs/>
          </w:rPr>
          <w:t>ą</w:t>
        </w:r>
      </w:ins>
      <w:del w:id="3" w:author="Dominyka Petruškaitė" w:date="2025-04-14T09:58:00Z" w16du:dateUtc="2025-04-14T06:58:00Z">
        <w:r w:rsidR="000C4FEA" w:rsidDel="00190994">
          <w:rPr>
            <w:rFonts w:ascii="Times New Roman" w:hAnsi="Times New Roman" w:cs="Times New Roman"/>
            <w:i/>
            <w:iCs/>
          </w:rPr>
          <w:delText>inį preparatą</w:delText>
        </w:r>
      </w:del>
      <w:r w:rsidR="000C4FEA">
        <w:rPr>
          <w:rFonts w:ascii="Times New Roman" w:hAnsi="Times New Roman" w:cs="Times New Roman"/>
          <w:i/>
          <w:iCs/>
        </w:rPr>
        <w:t xml:space="preserve"> saugoti nuo šviesos.</w:t>
      </w:r>
    </w:p>
    <w:p w14:paraId="1734EF82" w14:textId="77777777" w:rsidR="00DE4B4D" w:rsidRDefault="00DE4B4D"/>
    <w:sectPr w:rsidR="00DE4B4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NewRoman">
    <w:altName w:val="Yu Gothic"/>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604B5"/>
    <w:multiLevelType w:val="hybridMultilevel"/>
    <w:tmpl w:val="10FCDDCC"/>
    <w:lvl w:ilvl="0" w:tplc="E79CF678">
      <w:start w:val="1"/>
      <w:numFmt w:val="decimal"/>
      <w:lvlText w:val="%1."/>
      <w:lvlJc w:val="left"/>
      <w:pPr>
        <w:ind w:left="1656" w:hanging="1296"/>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35C61CD3"/>
    <w:multiLevelType w:val="hybridMultilevel"/>
    <w:tmpl w:val="064AA182"/>
    <w:lvl w:ilvl="0" w:tplc="B0E4C8C6">
      <w:start w:val="2"/>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8EC02EA"/>
    <w:multiLevelType w:val="hybridMultilevel"/>
    <w:tmpl w:val="3D8EDA84"/>
    <w:lvl w:ilvl="0" w:tplc="3CC830BE">
      <w:numFmt w:val="bullet"/>
      <w:lvlText w:val="-"/>
      <w:lvlJc w:val="left"/>
      <w:pPr>
        <w:ind w:left="1656" w:hanging="1296"/>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6F73CCD"/>
    <w:multiLevelType w:val="hybridMultilevel"/>
    <w:tmpl w:val="9DFC57A0"/>
    <w:lvl w:ilvl="0" w:tplc="B0E4C8C6">
      <w:start w:val="2"/>
      <w:numFmt w:val="bullet"/>
      <w:lvlText w:val="-"/>
      <w:lvlJc w:val="left"/>
      <w:pPr>
        <w:tabs>
          <w:tab w:val="num" w:pos="1080"/>
        </w:tabs>
        <w:ind w:left="1080" w:hanging="72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30A390C"/>
    <w:multiLevelType w:val="hybridMultilevel"/>
    <w:tmpl w:val="8C82E3A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CB4006F"/>
    <w:multiLevelType w:val="hybridMultilevel"/>
    <w:tmpl w:val="8FC283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241868945">
    <w:abstractNumId w:val="3"/>
  </w:num>
  <w:num w:numId="2" w16cid:durableId="252789139">
    <w:abstractNumId w:val="5"/>
  </w:num>
  <w:num w:numId="3" w16cid:durableId="1013146087">
    <w:abstractNumId w:val="1"/>
  </w:num>
  <w:num w:numId="4" w16cid:durableId="1191532770">
    <w:abstractNumId w:val="2"/>
  </w:num>
  <w:num w:numId="5" w16cid:durableId="1764836158">
    <w:abstractNumId w:val="4"/>
  </w:num>
  <w:num w:numId="6" w16cid:durableId="149954125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ominyka Petruškaitė">
    <w15:presenceInfo w15:providerId="Windows Live" w15:userId="a140b0c249f5e88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567"/>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90C"/>
    <w:rsid w:val="00093FB5"/>
    <w:rsid w:val="000C4FEA"/>
    <w:rsid w:val="001739C9"/>
    <w:rsid w:val="00190994"/>
    <w:rsid w:val="00257968"/>
    <w:rsid w:val="002F2D2A"/>
    <w:rsid w:val="00355AAA"/>
    <w:rsid w:val="00375F79"/>
    <w:rsid w:val="003E69FA"/>
    <w:rsid w:val="00447D51"/>
    <w:rsid w:val="00474239"/>
    <w:rsid w:val="005A190C"/>
    <w:rsid w:val="00693088"/>
    <w:rsid w:val="007D3C17"/>
    <w:rsid w:val="0084546E"/>
    <w:rsid w:val="00A2074F"/>
    <w:rsid w:val="00A66399"/>
    <w:rsid w:val="00AA28F5"/>
    <w:rsid w:val="00BA1455"/>
    <w:rsid w:val="00CC0544"/>
    <w:rsid w:val="00CF16C1"/>
    <w:rsid w:val="00D72344"/>
    <w:rsid w:val="00DE4B4D"/>
    <w:rsid w:val="00E104D6"/>
    <w:rsid w:val="00E7340C"/>
    <w:rsid w:val="00E73F7C"/>
    <w:rsid w:val="00F418B9"/>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7F4E3"/>
  <w15:chartTrackingRefBased/>
  <w15:docId w15:val="{FBEAF689-2BFE-4E3B-ABA4-356B8047E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19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19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19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19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19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19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19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19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19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9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19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19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19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19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19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19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19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190C"/>
    <w:rPr>
      <w:rFonts w:eastAsiaTheme="majorEastAsia" w:cstheme="majorBidi"/>
      <w:color w:val="272727" w:themeColor="text1" w:themeTint="D8"/>
    </w:rPr>
  </w:style>
  <w:style w:type="paragraph" w:styleId="Title">
    <w:name w:val="Title"/>
    <w:basedOn w:val="Normal"/>
    <w:next w:val="Normal"/>
    <w:link w:val="TitleChar"/>
    <w:uiPriority w:val="10"/>
    <w:qFormat/>
    <w:rsid w:val="005A19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9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19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19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190C"/>
    <w:pPr>
      <w:spacing w:before="160"/>
      <w:jc w:val="center"/>
    </w:pPr>
    <w:rPr>
      <w:i/>
      <w:iCs/>
      <w:color w:val="404040" w:themeColor="text1" w:themeTint="BF"/>
    </w:rPr>
  </w:style>
  <w:style w:type="character" w:customStyle="1" w:styleId="QuoteChar">
    <w:name w:val="Quote Char"/>
    <w:basedOn w:val="DefaultParagraphFont"/>
    <w:link w:val="Quote"/>
    <w:uiPriority w:val="29"/>
    <w:rsid w:val="005A190C"/>
    <w:rPr>
      <w:i/>
      <w:iCs/>
      <w:color w:val="404040" w:themeColor="text1" w:themeTint="BF"/>
    </w:rPr>
  </w:style>
  <w:style w:type="paragraph" w:styleId="ListParagraph">
    <w:name w:val="List Paragraph"/>
    <w:basedOn w:val="Normal"/>
    <w:uiPriority w:val="34"/>
    <w:qFormat/>
    <w:rsid w:val="005A190C"/>
    <w:pPr>
      <w:ind w:left="720"/>
      <w:contextualSpacing/>
    </w:pPr>
  </w:style>
  <w:style w:type="character" w:styleId="IntenseEmphasis">
    <w:name w:val="Intense Emphasis"/>
    <w:basedOn w:val="DefaultParagraphFont"/>
    <w:uiPriority w:val="21"/>
    <w:qFormat/>
    <w:rsid w:val="005A190C"/>
    <w:rPr>
      <w:i/>
      <w:iCs/>
      <w:color w:val="0F4761" w:themeColor="accent1" w:themeShade="BF"/>
    </w:rPr>
  </w:style>
  <w:style w:type="paragraph" w:styleId="IntenseQuote">
    <w:name w:val="Intense Quote"/>
    <w:basedOn w:val="Normal"/>
    <w:next w:val="Normal"/>
    <w:link w:val="IntenseQuoteChar"/>
    <w:uiPriority w:val="30"/>
    <w:qFormat/>
    <w:rsid w:val="005A19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190C"/>
    <w:rPr>
      <w:i/>
      <w:iCs/>
      <w:color w:val="0F4761" w:themeColor="accent1" w:themeShade="BF"/>
    </w:rPr>
  </w:style>
  <w:style w:type="character" w:styleId="IntenseReference">
    <w:name w:val="Intense Reference"/>
    <w:basedOn w:val="DefaultParagraphFont"/>
    <w:uiPriority w:val="32"/>
    <w:qFormat/>
    <w:rsid w:val="005A190C"/>
    <w:rPr>
      <w:b/>
      <w:bCs/>
      <w:smallCaps/>
      <w:color w:val="0F4761" w:themeColor="accent1" w:themeShade="BF"/>
      <w:spacing w:val="5"/>
    </w:rPr>
  </w:style>
  <w:style w:type="paragraph" w:styleId="Revision">
    <w:name w:val="Revision"/>
    <w:hidden/>
    <w:uiPriority w:val="99"/>
    <w:semiHidden/>
    <w:rsid w:val="001909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1675</Words>
  <Characters>9549</Characters>
  <Application>Microsoft Office Word</Application>
  <DocSecurity>0</DocSecurity>
  <Lines>79</Lines>
  <Paragraphs>22</Paragraphs>
  <ScaleCrop>false</ScaleCrop>
  <Company/>
  <LinksUpToDate>false</LinksUpToDate>
  <CharactersWithSpaces>11202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Dominyka Petruškaitė</cp:lastModifiedBy>
  <cp:revision>18</cp:revision>
  <dcterms:created xsi:type="dcterms:W3CDTF">2024-05-07T15:04:00Z</dcterms:created>
  <dcterms:modified xsi:type="dcterms:W3CDTF">2025-04-14T06:58:00Z</dcterms:modified>
</cp:coreProperties>
</file>